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ACB12" w14:textId="77777777" w:rsidR="001015D6" w:rsidRPr="00BA6465" w:rsidRDefault="005D5AC5" w:rsidP="0085675A">
      <w:pPr>
        <w:spacing w:before="120" w:after="120" w:line="360" w:lineRule="auto"/>
        <w:ind w:firstLine="720"/>
        <w:rPr>
          <w:rFonts w:cs="David"/>
          <w:b/>
          <w:bCs/>
          <w:rtl/>
        </w:rPr>
      </w:pPr>
      <w:bookmarkStart w:id="0" w:name="_Toc330777672"/>
      <w:bookmarkStart w:id="1" w:name="_Toc78122910"/>
      <w:bookmarkStart w:id="2" w:name="_Toc78123033"/>
      <w:bookmarkStart w:id="3" w:name="_Toc78167949"/>
      <w:r w:rsidRPr="00BA6465">
        <w:rPr>
          <w:rFonts w:cs="David"/>
          <w:noProof/>
        </w:rPr>
        <w:drawing>
          <wp:anchor distT="0" distB="0" distL="114300" distR="114300" simplePos="0" relativeHeight="251669504" behindDoc="1" locked="0" layoutInCell="1" allowOverlap="1" wp14:anchorId="5B6067AD" wp14:editId="1D64750C">
            <wp:simplePos x="0" y="0"/>
            <wp:positionH relativeFrom="column">
              <wp:posOffset>2514600</wp:posOffset>
            </wp:positionH>
            <wp:positionV relativeFrom="paragraph">
              <wp:posOffset>0</wp:posOffset>
            </wp:positionV>
            <wp:extent cx="1619250" cy="1943100"/>
            <wp:effectExtent l="0" t="0" r="0" b="0"/>
            <wp:wrapTight wrapText="bothSides">
              <wp:wrapPolygon edited="0">
                <wp:start x="0" y="0"/>
                <wp:lineTo x="0" y="18212"/>
                <wp:lineTo x="3812" y="20329"/>
                <wp:lineTo x="6353" y="20329"/>
                <wp:lineTo x="9656" y="21388"/>
                <wp:lineTo x="9911" y="21388"/>
                <wp:lineTo x="11435" y="21388"/>
                <wp:lineTo x="11689" y="21388"/>
                <wp:lineTo x="14231" y="20329"/>
                <wp:lineTo x="17534" y="20329"/>
                <wp:lineTo x="21346" y="18424"/>
                <wp:lineTo x="21346" y="0"/>
                <wp:lineTo x="0" y="0"/>
              </wp:wrapPolygon>
            </wp:wrapTight>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pic:nvPicPr>
                  <pic:blipFill>
                    <a:blip r:embed="rId13">
                      <a:extLst>
                        <a:ext uri="{28A0092B-C50C-407E-A947-70E740481C1C}">
                          <a14:useLocalDpi xmlns:a14="http://schemas.microsoft.com/office/drawing/2010/main" val="0"/>
                        </a:ext>
                      </a:extLst>
                    </a:blip>
                    <a:stretch>
                      <a:fillRect/>
                    </a:stretch>
                  </pic:blipFill>
                  <pic:spPr>
                    <a:xfrm>
                      <a:off x="0" y="0"/>
                      <a:ext cx="1619250" cy="1943100"/>
                    </a:xfrm>
                    <a:prstGeom prst="rect">
                      <a:avLst/>
                    </a:prstGeom>
                  </pic:spPr>
                </pic:pic>
              </a:graphicData>
            </a:graphic>
          </wp:anchor>
        </w:drawing>
      </w:r>
    </w:p>
    <w:p w14:paraId="738D3B1E" w14:textId="77777777" w:rsidR="001015D6" w:rsidRPr="00BA6465" w:rsidRDefault="001015D6" w:rsidP="0085675A">
      <w:pPr>
        <w:spacing w:before="120" w:after="120" w:line="360" w:lineRule="auto"/>
        <w:rPr>
          <w:rFonts w:cs="David"/>
          <w:b/>
          <w:bCs/>
          <w:rtl/>
        </w:rPr>
      </w:pPr>
    </w:p>
    <w:p w14:paraId="0C21D5FA" w14:textId="77777777" w:rsidR="00194889" w:rsidRPr="00BA6465" w:rsidRDefault="00194889" w:rsidP="0085675A">
      <w:pPr>
        <w:spacing w:before="120" w:after="120" w:line="360" w:lineRule="auto"/>
        <w:rPr>
          <w:rFonts w:cs="David"/>
          <w:b/>
          <w:bCs/>
          <w:rtl/>
        </w:rPr>
      </w:pPr>
    </w:p>
    <w:p w14:paraId="4DD9F09D" w14:textId="77777777" w:rsidR="00C232DD" w:rsidRPr="00BA6465" w:rsidRDefault="00C232DD" w:rsidP="0085675A">
      <w:pPr>
        <w:spacing w:before="120" w:after="120" w:line="360" w:lineRule="auto"/>
        <w:jc w:val="center"/>
        <w:rPr>
          <w:rFonts w:cs="David"/>
          <w:b/>
          <w:bCs/>
          <w:sz w:val="48"/>
          <w:szCs w:val="48"/>
          <w:rtl/>
        </w:rPr>
      </w:pPr>
    </w:p>
    <w:p w14:paraId="2B596E3F" w14:textId="77777777" w:rsidR="00C232DD" w:rsidRPr="00BA6465" w:rsidRDefault="00C232DD" w:rsidP="0085675A">
      <w:pPr>
        <w:spacing w:before="120" w:after="120" w:line="360" w:lineRule="auto"/>
        <w:jc w:val="center"/>
        <w:rPr>
          <w:rFonts w:cs="David"/>
          <w:b/>
          <w:bCs/>
          <w:sz w:val="48"/>
          <w:szCs w:val="48"/>
          <w:rtl/>
        </w:rPr>
      </w:pPr>
    </w:p>
    <w:p w14:paraId="091A96D7" w14:textId="63DCDEBA" w:rsidR="00194889" w:rsidRPr="00BA6465" w:rsidRDefault="005D5AC5" w:rsidP="0085675A">
      <w:pPr>
        <w:spacing w:before="120" w:after="120" w:line="360" w:lineRule="auto"/>
        <w:jc w:val="center"/>
        <w:rPr>
          <w:rFonts w:cs="David"/>
          <w:b/>
          <w:bCs/>
          <w:sz w:val="48"/>
          <w:szCs w:val="48"/>
          <w:rtl/>
        </w:rPr>
      </w:pPr>
      <w:r w:rsidRPr="00BA6465">
        <w:rPr>
          <w:rFonts w:cs="David"/>
          <w:b/>
          <w:bCs/>
          <w:sz w:val="48"/>
          <w:szCs w:val="48"/>
          <w:rtl/>
        </w:rPr>
        <w:t xml:space="preserve">מדינת ישראל - </w:t>
      </w:r>
      <w:bookmarkStart w:id="4" w:name="OfficeValue"/>
      <w:r w:rsidR="00F71085" w:rsidRPr="00BA6465">
        <w:rPr>
          <w:rFonts w:cs="David"/>
          <w:b/>
          <w:bCs/>
          <w:sz w:val="48"/>
          <w:szCs w:val="48"/>
          <w:rtl/>
        </w:rPr>
        <w:t>משרד האוצר</w:t>
      </w:r>
      <w:bookmarkEnd w:id="4"/>
      <w:r w:rsidRPr="00BA6465">
        <w:rPr>
          <w:rtl/>
        </w:rPr>
        <w:br/>
      </w:r>
      <w:bookmarkStart w:id="5" w:name="show_department"/>
      <w:r w:rsidRPr="00BA6465">
        <w:rPr>
          <w:rFonts w:cs="David"/>
          <w:b/>
          <w:bCs/>
          <w:sz w:val="48"/>
          <w:szCs w:val="48"/>
          <w:rtl/>
        </w:rPr>
        <w:t xml:space="preserve"> אגף </w:t>
      </w:r>
      <w:bookmarkStart w:id="6" w:name="department_1"/>
      <w:r w:rsidR="00F71085" w:rsidRPr="00BA6465">
        <w:rPr>
          <w:rFonts w:cs="David"/>
          <w:b/>
          <w:bCs/>
          <w:sz w:val="48"/>
          <w:szCs w:val="48"/>
          <w:rtl/>
        </w:rPr>
        <w:t>החשב הכללי</w:t>
      </w:r>
      <w:bookmarkEnd w:id="6"/>
    </w:p>
    <w:bookmarkEnd w:id="5"/>
    <w:p w14:paraId="5C19605D" w14:textId="77777777" w:rsidR="00194889" w:rsidRPr="00BA6465" w:rsidRDefault="005D5AC5" w:rsidP="0085675A">
      <w:pPr>
        <w:spacing w:before="120" w:after="120" w:line="360" w:lineRule="auto"/>
        <w:jc w:val="center"/>
        <w:rPr>
          <w:rFonts w:cs="David"/>
          <w:b/>
          <w:bCs/>
          <w:sz w:val="48"/>
          <w:szCs w:val="48"/>
          <w:rtl/>
        </w:rPr>
      </w:pPr>
      <w:r w:rsidRPr="00BA6465">
        <w:rPr>
          <w:rFonts w:cs="David"/>
          <w:b/>
          <w:bCs/>
          <w:sz w:val="48"/>
          <w:szCs w:val="48"/>
          <w:rtl/>
        </w:rPr>
        <w:t xml:space="preserve"> </w:t>
      </w:r>
    </w:p>
    <w:p w14:paraId="5492BAB5" w14:textId="77777777" w:rsidR="00194889" w:rsidRPr="00BA6465" w:rsidRDefault="005D5AC5" w:rsidP="0085675A">
      <w:pPr>
        <w:pStyle w:val="afb"/>
        <w:tabs>
          <w:tab w:val="left" w:pos="720"/>
        </w:tabs>
        <w:spacing w:before="120" w:after="120" w:line="360" w:lineRule="auto"/>
        <w:jc w:val="center"/>
        <w:rPr>
          <w:rFonts w:cs="David"/>
          <w:b/>
          <w:bCs/>
          <w:noProof w:val="0"/>
          <w:sz w:val="48"/>
          <w:szCs w:val="48"/>
          <w:rtl/>
        </w:rPr>
      </w:pPr>
      <w:r w:rsidRPr="00BA6465">
        <w:rPr>
          <w:rFonts w:cs="David"/>
          <w:b/>
          <w:bCs/>
          <w:noProof w:val="0"/>
          <w:sz w:val="48"/>
          <w:szCs w:val="48"/>
          <w:rtl/>
        </w:rPr>
        <w:t xml:space="preserve">מכרז </w:t>
      </w:r>
      <w:bookmarkStart w:id="7" w:name="TenderNumber_1"/>
      <w:r w:rsidR="00434B55" w:rsidRPr="00BA6465">
        <w:rPr>
          <w:rFonts w:cs="David"/>
          <w:b/>
          <w:bCs/>
          <w:noProof w:val="0"/>
          <w:sz w:val="48"/>
          <w:szCs w:val="48"/>
        </w:rPr>
        <w:t>6568-2021</w:t>
      </w:r>
      <w:bookmarkEnd w:id="7"/>
    </w:p>
    <w:p w14:paraId="6276FB12" w14:textId="77777777" w:rsidR="0070789C" w:rsidRPr="00BA6465" w:rsidRDefault="0070789C" w:rsidP="0070789C">
      <w:pPr>
        <w:pStyle w:val="afb"/>
        <w:tabs>
          <w:tab w:val="left" w:pos="720"/>
        </w:tabs>
        <w:spacing w:before="120" w:after="120" w:line="360" w:lineRule="auto"/>
        <w:jc w:val="center"/>
        <w:rPr>
          <w:rFonts w:cs="David"/>
          <w:b/>
          <w:bCs/>
          <w:noProof w:val="0"/>
          <w:sz w:val="48"/>
          <w:szCs w:val="48"/>
          <w:rtl/>
        </w:rPr>
      </w:pPr>
      <w:r w:rsidRPr="00BA6465">
        <w:rPr>
          <w:rFonts w:cs="David" w:hint="cs"/>
          <w:b/>
          <w:bCs/>
          <w:noProof w:val="0"/>
          <w:sz w:val="48"/>
          <w:szCs w:val="48"/>
          <w:rtl/>
        </w:rPr>
        <w:t>לניהול והנפקת אמצעי תשלום מתקדמים</w:t>
      </w:r>
      <w:r w:rsidRPr="00BA6465">
        <w:rPr>
          <w:rFonts w:cs="David"/>
          <w:b/>
          <w:bCs/>
          <w:noProof w:val="0"/>
          <w:sz w:val="48"/>
          <w:szCs w:val="48"/>
        </w:rPr>
        <w:t xml:space="preserve"> </w:t>
      </w:r>
    </w:p>
    <w:p w14:paraId="694D2A91" w14:textId="60619F55" w:rsidR="00194889" w:rsidRPr="00BA6465" w:rsidRDefault="005D5AC5" w:rsidP="002E2B29">
      <w:pPr>
        <w:spacing w:before="120" w:after="120" w:line="360" w:lineRule="auto"/>
        <w:jc w:val="center"/>
        <w:rPr>
          <w:rFonts w:cs="David"/>
          <w:b/>
          <w:bCs/>
          <w:color w:val="FF0000"/>
          <w:sz w:val="48"/>
          <w:szCs w:val="48"/>
          <w:rtl/>
        </w:rPr>
      </w:pPr>
      <w:r w:rsidRPr="00BA6465">
        <w:rPr>
          <w:rFonts w:cs="David"/>
          <w:b/>
          <w:bCs/>
          <w:sz w:val="48"/>
          <w:szCs w:val="48"/>
          <w:rtl/>
        </w:rPr>
        <w:t>(</w:t>
      </w:r>
      <w:r w:rsidR="00690E2E" w:rsidRPr="00BA6465">
        <w:rPr>
          <w:rFonts w:cs="David"/>
          <w:b/>
          <w:bCs/>
          <w:sz w:val="48"/>
          <w:szCs w:val="48"/>
          <w:rtl/>
        </w:rPr>
        <w:t xml:space="preserve">תבנית חדשה - </w:t>
      </w:r>
      <w:r w:rsidRPr="00BA6465">
        <w:rPr>
          <w:rFonts w:cs="David"/>
          <w:b/>
          <w:bCs/>
          <w:sz w:val="48"/>
          <w:szCs w:val="48"/>
          <w:rtl/>
        </w:rPr>
        <w:t xml:space="preserve">גרסה </w:t>
      </w:r>
      <w:del w:id="8" w:author="עורכת המכרז" w:date="2022-06-14T13:37:00Z">
        <w:r w:rsidR="00690E2E" w:rsidRPr="00BA6465">
          <w:rPr>
            <w:rFonts w:cs="David"/>
            <w:b/>
            <w:bCs/>
            <w:sz w:val="48"/>
            <w:szCs w:val="48"/>
            <w:rtl/>
          </w:rPr>
          <w:delText>1</w:delText>
        </w:r>
      </w:del>
      <w:ins w:id="9" w:author="עורכת המכרז" w:date="2022-06-14T13:37:00Z">
        <w:r w:rsidR="002E2B29">
          <w:rPr>
            <w:rFonts w:cs="David" w:hint="cs"/>
            <w:b/>
            <w:bCs/>
            <w:sz w:val="48"/>
            <w:szCs w:val="48"/>
            <w:rtl/>
          </w:rPr>
          <w:t>2</w:t>
        </w:r>
      </w:ins>
      <w:r w:rsidRPr="00BA6465">
        <w:rPr>
          <w:rFonts w:cs="David"/>
          <w:b/>
          <w:bCs/>
          <w:sz w:val="48"/>
          <w:szCs w:val="48"/>
          <w:rtl/>
        </w:rPr>
        <w:t>)</w:t>
      </w:r>
    </w:p>
    <w:p w14:paraId="564679FF" w14:textId="77777777" w:rsidR="001015D6" w:rsidRPr="00BA6465" w:rsidRDefault="005D5AC5" w:rsidP="0085675A">
      <w:pPr>
        <w:tabs>
          <w:tab w:val="left" w:pos="4770"/>
        </w:tabs>
        <w:spacing w:before="120" w:after="120" w:line="360" w:lineRule="auto"/>
        <w:rPr>
          <w:rFonts w:cs="David"/>
          <w:b/>
          <w:bCs/>
          <w:rtl/>
        </w:rPr>
      </w:pPr>
      <w:r w:rsidRPr="00BA6465">
        <w:rPr>
          <w:rFonts w:cs="David"/>
          <w:b/>
          <w:bCs/>
          <w:rtl/>
        </w:rPr>
        <w:tab/>
      </w:r>
    </w:p>
    <w:p w14:paraId="68C31BF4" w14:textId="429ED0AF" w:rsidR="001015D6" w:rsidRPr="00BA6465" w:rsidRDefault="005D5AC5" w:rsidP="007C041E">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rPr>
          <w:rFonts w:cs="David"/>
          <w:b/>
          <w:bCs/>
          <w:rtl/>
        </w:rPr>
      </w:pPr>
      <w:r w:rsidRPr="00BA6465">
        <w:rPr>
          <w:rFonts w:cs="David"/>
          <w:b/>
          <w:bCs/>
          <w:rtl/>
        </w:rPr>
        <w:t xml:space="preserve">את מסמכי המכרז ניתן למצוא באתר האינטרנט של מינהל הרכש הממשלתי בכתובת: </w:t>
      </w:r>
      <w:r w:rsidRPr="00BA6465">
        <w:rPr>
          <w:rFonts w:cs="David"/>
          <w:b/>
          <w:bCs/>
        </w:rPr>
        <w:t>www.mr.gov.il</w:t>
      </w:r>
      <w:r w:rsidRPr="00BA6465">
        <w:rPr>
          <w:rFonts w:cs="David"/>
          <w:b/>
          <w:bCs/>
          <w:rtl/>
        </w:rPr>
        <w:t xml:space="preserve"> תחת הכותרת – מכרז </w:t>
      </w:r>
      <w:bookmarkStart w:id="10" w:name="TenderNumber_2"/>
      <w:r w:rsidR="00B87A4E" w:rsidRPr="00BA6465">
        <w:rPr>
          <w:rFonts w:cs="David"/>
          <w:b/>
          <w:bCs/>
        </w:rPr>
        <w:t>6568-2021</w:t>
      </w:r>
      <w:bookmarkEnd w:id="10"/>
      <w:r w:rsidR="00B87A4E" w:rsidRPr="00BA6465">
        <w:rPr>
          <w:rFonts w:cs="David"/>
          <w:b/>
          <w:bCs/>
          <w:rtl/>
        </w:rPr>
        <w:t xml:space="preserve"> </w:t>
      </w:r>
      <w:r w:rsidRPr="00BA6465">
        <w:rPr>
          <w:rFonts w:cs="David"/>
          <w:b/>
          <w:bCs/>
          <w:rtl/>
        </w:rPr>
        <w:t xml:space="preserve">– </w:t>
      </w:r>
      <w:bookmarkStart w:id="11" w:name="TenderDesc_2"/>
      <w:r w:rsidR="007C041E" w:rsidRPr="00BA6465">
        <w:rPr>
          <w:rFonts w:cs="David"/>
          <w:b/>
          <w:bCs/>
          <w:rtl/>
        </w:rPr>
        <w:t>לניהול והנפקת אמצעי תשלום מתקדמים</w:t>
      </w:r>
      <w:bookmarkEnd w:id="11"/>
      <w:r w:rsidRPr="00BA6465">
        <w:rPr>
          <w:rFonts w:cs="David"/>
          <w:b/>
          <w:bCs/>
          <w:rtl/>
        </w:rPr>
        <w:t>.</w:t>
      </w:r>
    </w:p>
    <w:p w14:paraId="20144432" w14:textId="77777777" w:rsidR="006F467B" w:rsidRPr="000A242B" w:rsidRDefault="005D5AC5" w:rsidP="0085675A">
      <w:pPr>
        <w:bidi w:val="0"/>
        <w:spacing w:before="120" w:after="120" w:line="360" w:lineRule="auto"/>
        <w:rPr>
          <w:rFonts w:cs="David"/>
        </w:rPr>
      </w:pPr>
      <w:r w:rsidRPr="00BA6465">
        <w:rPr>
          <w:rFonts w:cs="David"/>
          <w:rtl/>
        </w:rPr>
        <w:br w:type="page"/>
      </w:r>
    </w:p>
    <w:p w14:paraId="448902DD" w14:textId="77777777" w:rsidR="000626ED" w:rsidRPr="00BA6465" w:rsidRDefault="005D5AC5" w:rsidP="0085675A">
      <w:pPr>
        <w:pStyle w:val="-7"/>
        <w:spacing w:before="120" w:line="360" w:lineRule="auto"/>
        <w:rPr>
          <w:rtl/>
        </w:rPr>
      </w:pPr>
      <w:bookmarkStart w:id="12" w:name="_Toc32477895"/>
      <w:bookmarkStart w:id="13" w:name="_Toc43400585"/>
      <w:bookmarkStart w:id="14" w:name="_Toc44931894"/>
      <w:bookmarkStart w:id="15" w:name="_Toc44931981"/>
      <w:bookmarkStart w:id="16" w:name="_Toc44932667"/>
      <w:bookmarkStart w:id="17" w:name="_Toc53331323"/>
      <w:bookmarkStart w:id="18" w:name="_Toc106104665"/>
      <w:bookmarkStart w:id="19" w:name="_Toc102893844"/>
      <w:r w:rsidRPr="00BA6465">
        <w:rPr>
          <w:rtl/>
        </w:rPr>
        <w:lastRenderedPageBreak/>
        <w:t>הקדמה</w:t>
      </w:r>
      <w:bookmarkEnd w:id="12"/>
      <w:bookmarkEnd w:id="13"/>
      <w:bookmarkEnd w:id="14"/>
      <w:bookmarkEnd w:id="15"/>
      <w:bookmarkEnd w:id="16"/>
      <w:bookmarkEnd w:id="17"/>
      <w:bookmarkEnd w:id="18"/>
      <w:bookmarkEnd w:id="19"/>
    </w:p>
    <w:p w14:paraId="501B82A8" w14:textId="77777777" w:rsidR="00FC7856" w:rsidRPr="00BA6465" w:rsidRDefault="00FC7856" w:rsidP="0085675A">
      <w:pPr>
        <w:pStyle w:val="1fc"/>
        <w:spacing w:before="120" w:after="120"/>
      </w:pPr>
    </w:p>
    <w:p w14:paraId="21B464D3" w14:textId="3327E597" w:rsidR="00FC7856" w:rsidRPr="00BA6465" w:rsidRDefault="00A8189F" w:rsidP="00063607">
      <w:pPr>
        <w:pStyle w:val="1fc"/>
        <w:spacing w:before="120" w:after="120"/>
      </w:pPr>
      <w:r w:rsidRPr="00BA6465">
        <w:rPr>
          <w:rtl/>
        </w:rPr>
        <w:t>חטיבת משרדים כלכליים בחשב הכללי</w:t>
      </w:r>
      <w:r w:rsidR="000626ED" w:rsidRPr="00BA6465">
        <w:rPr>
          <w:rtl/>
        </w:rPr>
        <w:t xml:space="preserve"> (להלן: "</w:t>
      </w:r>
      <w:r w:rsidR="005D5AC5" w:rsidRPr="00BA6465">
        <w:rPr>
          <w:bCs/>
          <w:rtl/>
        </w:rPr>
        <w:t>המזמין</w:t>
      </w:r>
      <w:r w:rsidR="000626ED" w:rsidRPr="00BA6465">
        <w:rPr>
          <w:rtl/>
        </w:rPr>
        <w:t>"), מפרס</w:t>
      </w:r>
      <w:r w:rsidRPr="00BA6465">
        <w:rPr>
          <w:rtl/>
        </w:rPr>
        <w:t>מת</w:t>
      </w:r>
      <w:r w:rsidR="000626ED" w:rsidRPr="00BA6465">
        <w:rPr>
          <w:rtl/>
        </w:rPr>
        <w:t xml:space="preserve"> בזאת מכרז </w:t>
      </w:r>
      <w:bookmarkStart w:id="20" w:name="TenderNumber_3"/>
      <w:r w:rsidR="000D4146" w:rsidRPr="00BA6465">
        <w:t>6568-2021</w:t>
      </w:r>
      <w:bookmarkEnd w:id="20"/>
      <w:r w:rsidR="000626ED" w:rsidRPr="00BA6465">
        <w:rPr>
          <w:rtl/>
        </w:rPr>
        <w:t xml:space="preserve">, </w:t>
      </w:r>
      <w:r w:rsidR="00063607" w:rsidRPr="00BA6465">
        <w:rPr>
          <w:rFonts w:eastAsia="David" w:hint="cs"/>
          <w:rtl/>
        </w:rPr>
        <w:t>לניהול והנפקת אמצעי תשלום מתקדמים</w:t>
      </w:r>
      <w:r w:rsidR="000626ED" w:rsidRPr="00BA6465">
        <w:rPr>
          <w:rtl/>
        </w:rPr>
        <w:t xml:space="preserve"> ("</w:t>
      </w:r>
      <w:r w:rsidR="000626ED" w:rsidRPr="00BA6465">
        <w:rPr>
          <w:bCs/>
          <w:rtl/>
        </w:rPr>
        <w:t>המכרז"</w:t>
      </w:r>
      <w:r w:rsidR="00DA0DE1" w:rsidRPr="00BA6465">
        <w:rPr>
          <w:rtl/>
        </w:rPr>
        <w:t>)</w:t>
      </w:r>
      <w:r w:rsidR="00434B55" w:rsidRPr="00BA6465">
        <w:rPr>
          <w:rtl/>
        </w:rPr>
        <w:t>.</w:t>
      </w:r>
    </w:p>
    <w:p w14:paraId="573FA3D0" w14:textId="70CA7340" w:rsidR="00135F48" w:rsidRPr="00BA6465" w:rsidRDefault="005D5AC5" w:rsidP="0085675A">
      <w:pPr>
        <w:pStyle w:val="1fc"/>
        <w:spacing w:before="120" w:after="120"/>
        <w:rPr>
          <w:rtl/>
        </w:rPr>
      </w:pPr>
      <w:r w:rsidRPr="00BA6465">
        <w:rPr>
          <w:rtl/>
        </w:rPr>
        <w:br/>
      </w:r>
      <w:bookmarkStart w:id="21" w:name="TiurKatzar"/>
      <w:bookmarkEnd w:id="21"/>
    </w:p>
    <w:p w14:paraId="3F7C4000" w14:textId="77777777" w:rsidR="00EA2F14" w:rsidRPr="00BA6465" w:rsidRDefault="00EA2F14" w:rsidP="0085675A">
      <w:pPr>
        <w:pStyle w:val="1fc"/>
        <w:spacing w:before="120" w:after="120"/>
        <w:rPr>
          <w:rtl/>
        </w:rPr>
      </w:pPr>
      <w:bookmarkStart w:id="22" w:name="_Toc53331325"/>
      <w:bookmarkEnd w:id="22"/>
    </w:p>
    <w:p w14:paraId="1CB006E2" w14:textId="1F548B53" w:rsidR="00EA2F14" w:rsidRPr="00BA6465" w:rsidRDefault="005D5AC5" w:rsidP="00D4608C">
      <w:pPr>
        <w:pStyle w:val="1fc"/>
        <w:spacing w:before="120" w:after="120"/>
        <w:rPr>
          <w:rtl/>
        </w:rPr>
      </w:pPr>
      <w:bookmarkStart w:id="23" w:name="_Toc53331326"/>
      <w:bookmarkStart w:id="24" w:name="show_numZohim_2"/>
      <w:r w:rsidRPr="00BA6465">
        <w:rPr>
          <w:rtl/>
        </w:rPr>
        <w:t xml:space="preserve">המזמין </w:t>
      </w:r>
      <w:r w:rsidR="00317323" w:rsidRPr="00BA6465">
        <w:rPr>
          <w:rtl/>
        </w:rPr>
        <w:t xml:space="preserve">יבחר זוכה יחיד </w:t>
      </w:r>
      <w:r w:rsidR="003818D8" w:rsidRPr="00BA6465">
        <w:rPr>
          <w:rtl/>
        </w:rPr>
        <w:t>ו</w:t>
      </w:r>
      <w:r w:rsidR="00AD5F06" w:rsidRPr="00BA6465">
        <w:rPr>
          <w:rFonts w:hint="cs"/>
          <w:rtl/>
        </w:rPr>
        <w:t xml:space="preserve">כן </w:t>
      </w:r>
      <w:r w:rsidR="00F57585" w:rsidRPr="00BA6465">
        <w:rPr>
          <w:rFonts w:hint="cs"/>
          <w:rtl/>
        </w:rPr>
        <w:t>יהיה רשאי</w:t>
      </w:r>
      <w:r w:rsidR="00AD5F06" w:rsidRPr="00BA6465">
        <w:rPr>
          <w:rFonts w:hint="cs"/>
          <w:rtl/>
        </w:rPr>
        <w:t xml:space="preserve"> לבחור </w:t>
      </w:r>
      <w:r w:rsidR="003818D8" w:rsidRPr="00BA6465">
        <w:rPr>
          <w:rtl/>
        </w:rPr>
        <w:t xml:space="preserve">כשיר שני </w:t>
      </w:r>
      <w:r w:rsidR="00317323" w:rsidRPr="00BA6465">
        <w:rPr>
          <w:rtl/>
        </w:rPr>
        <w:t>במכרז</w:t>
      </w:r>
      <w:r w:rsidRPr="00BA6465">
        <w:rPr>
          <w:rtl/>
        </w:rPr>
        <w:t>.</w:t>
      </w:r>
      <w:bookmarkStart w:id="25" w:name="ofenhaluka_1"/>
      <w:bookmarkStart w:id="26" w:name="show_ofenhaluka_1"/>
      <w:bookmarkEnd w:id="25"/>
      <w:bookmarkEnd w:id="26"/>
      <w:r w:rsidRPr="00BA6465">
        <w:rPr>
          <w:rtl/>
        </w:rPr>
        <w:t xml:space="preserve"> </w:t>
      </w:r>
      <w:r w:rsidR="001A7586" w:rsidRPr="00BA6465">
        <w:rPr>
          <w:rtl/>
        </w:rPr>
        <w:t>הזוכ</w:t>
      </w:r>
      <w:r w:rsidR="00317323" w:rsidRPr="00BA6465">
        <w:rPr>
          <w:rtl/>
        </w:rPr>
        <w:t>ה</w:t>
      </w:r>
      <w:r w:rsidR="001A7586" w:rsidRPr="00BA6465">
        <w:rPr>
          <w:rtl/>
        </w:rPr>
        <w:t xml:space="preserve"> יחת</w:t>
      </w:r>
      <w:r w:rsidR="00317323" w:rsidRPr="00BA6465">
        <w:rPr>
          <w:rtl/>
        </w:rPr>
        <w:t>ום</w:t>
      </w:r>
      <w:r w:rsidR="001A7586" w:rsidRPr="00BA6465">
        <w:rPr>
          <w:rtl/>
        </w:rPr>
        <w:t xml:space="preserve"> על הסכם התקשרות (מצ"ב כ</w:t>
      </w:r>
      <w:r w:rsidR="001A7586" w:rsidRPr="00BA6465">
        <w:rPr>
          <w:bCs/>
          <w:rtl/>
        </w:rPr>
        <w:t xml:space="preserve">פרק </w:t>
      </w:r>
      <w:r w:rsidR="00DC5480" w:rsidRPr="00BA6465">
        <w:rPr>
          <w:rFonts w:hint="cs"/>
          <w:bCs/>
          <w:rtl/>
        </w:rPr>
        <w:t>ה</w:t>
      </w:r>
      <w:r w:rsidR="001A7586" w:rsidRPr="00BA6465">
        <w:rPr>
          <w:rtl/>
        </w:rPr>
        <w:t xml:space="preserve">) עם המזמין לתקופה של </w:t>
      </w:r>
      <w:r w:rsidR="00317323" w:rsidRPr="00BA6465">
        <w:rPr>
          <w:rtl/>
        </w:rPr>
        <w:t>84</w:t>
      </w:r>
      <w:r w:rsidR="006F2C63" w:rsidRPr="00BA6465">
        <w:rPr>
          <w:rtl/>
        </w:rPr>
        <w:t xml:space="preserve"> </w:t>
      </w:r>
      <w:r w:rsidR="00B96028" w:rsidRPr="00BA6465">
        <w:rPr>
          <w:rtl/>
        </w:rPr>
        <w:t>חודשים</w:t>
      </w:r>
      <w:r w:rsidR="001A7586" w:rsidRPr="00BA6465">
        <w:rPr>
          <w:rtl/>
        </w:rPr>
        <w:t xml:space="preserve"> ("</w:t>
      </w:r>
      <w:r w:rsidR="001A7586" w:rsidRPr="00BA6465">
        <w:rPr>
          <w:bCs/>
          <w:rtl/>
        </w:rPr>
        <w:t>תקופת ההתקשרות</w:t>
      </w:r>
      <w:r w:rsidR="001A7586" w:rsidRPr="00BA6465">
        <w:rPr>
          <w:rtl/>
        </w:rPr>
        <w:t>")</w:t>
      </w:r>
      <w:bookmarkStart w:id="27" w:name="show_optionConnectionPeriod_2"/>
      <w:r w:rsidR="004766DA" w:rsidRPr="00BA6465">
        <w:rPr>
          <w:rtl/>
        </w:rPr>
        <w:t>, כאשר למזמין הזכות להאריך את תקופת ההתקשרות בתקופות נוספות, ועד ל</w:t>
      </w:r>
      <w:r w:rsidR="003F5400" w:rsidRPr="00BA6465">
        <w:rPr>
          <w:rFonts w:hint="cs"/>
          <w:rtl/>
        </w:rPr>
        <w:t>-</w:t>
      </w:r>
      <w:r w:rsidR="000B18BD" w:rsidRPr="00BA6465">
        <w:rPr>
          <w:rtl/>
        </w:rPr>
        <w:t>36</w:t>
      </w:r>
      <w:r w:rsidR="004766DA" w:rsidRPr="00BA6465">
        <w:rPr>
          <w:rtl/>
        </w:rPr>
        <w:t xml:space="preserve"> חודשים נוספים</w:t>
      </w:r>
      <w:bookmarkEnd w:id="27"/>
      <w:r w:rsidR="001A7586" w:rsidRPr="00BA6465">
        <w:rPr>
          <w:rtl/>
        </w:rPr>
        <w:t>.</w:t>
      </w:r>
      <w:bookmarkEnd w:id="23"/>
    </w:p>
    <w:p w14:paraId="2804DF80" w14:textId="77777777" w:rsidR="00D71450" w:rsidRPr="00BA6465" w:rsidRDefault="00D71450" w:rsidP="0085675A">
      <w:pPr>
        <w:pStyle w:val="1fc"/>
        <w:spacing w:before="120" w:after="120"/>
      </w:pPr>
      <w:bookmarkStart w:id="28" w:name="_Toc53331327"/>
      <w:bookmarkEnd w:id="24"/>
    </w:p>
    <w:p w14:paraId="5DFEEB58" w14:textId="77777777" w:rsidR="00777816" w:rsidRPr="00BA6465" w:rsidRDefault="005D5AC5" w:rsidP="0085675A">
      <w:pPr>
        <w:pStyle w:val="1fc"/>
        <w:spacing w:before="120" w:after="120"/>
        <w:rPr>
          <w:rtl/>
        </w:rPr>
      </w:pPr>
      <w:r w:rsidRPr="00BA6465">
        <w:rPr>
          <w:rtl/>
        </w:rPr>
        <w:t>מסמכי המכרז מחולקים לפרקים, כמפורט להלן:</w:t>
      </w:r>
      <w:bookmarkEnd w:id="28"/>
      <w:r w:rsidRPr="00BA6465">
        <w:rPr>
          <w:rtl/>
        </w:rPr>
        <w:t xml:space="preserve"> </w:t>
      </w:r>
    </w:p>
    <w:p w14:paraId="06177A51" w14:textId="533C3245" w:rsidR="00886F74" w:rsidRPr="00BA6465" w:rsidRDefault="00886F74" w:rsidP="0085675A">
      <w:pPr>
        <w:pStyle w:val="1fc"/>
        <w:spacing w:before="120" w:after="120"/>
        <w:ind w:left="0"/>
        <w:rPr>
          <w:rtl/>
        </w:rPr>
      </w:pPr>
      <w:r w:rsidRPr="00BA6465">
        <w:rPr>
          <w:bCs/>
          <w:rtl/>
        </w:rPr>
        <w:t xml:space="preserve">מבוא </w:t>
      </w:r>
      <w:r w:rsidRPr="00BA6465">
        <w:rPr>
          <w:rtl/>
        </w:rPr>
        <w:t>– פרק מנהלה והגדרות</w:t>
      </w:r>
      <w:r w:rsidR="00FF32CE" w:rsidRPr="00BA6465">
        <w:rPr>
          <w:rFonts w:hint="cs"/>
          <w:rtl/>
        </w:rPr>
        <w:t>.</w:t>
      </w:r>
    </w:p>
    <w:p w14:paraId="17977181" w14:textId="77777777" w:rsidR="00777816" w:rsidRPr="00BA6465" w:rsidRDefault="005D5AC5" w:rsidP="0085675A">
      <w:pPr>
        <w:pStyle w:val="1fc"/>
        <w:spacing w:before="120" w:after="120"/>
        <w:rPr>
          <w:rtl/>
        </w:rPr>
      </w:pPr>
      <w:r w:rsidRPr="00BA6465">
        <w:rPr>
          <w:bCs/>
          <w:rtl/>
        </w:rPr>
        <w:t>פרק א'</w:t>
      </w:r>
      <w:r w:rsidRPr="00BA6465">
        <w:rPr>
          <w:rtl/>
        </w:rPr>
        <w:t xml:space="preserve"> – ההליך המכרזי, תנאי ההשתתפות והתנאים לזכייה במכרז.</w:t>
      </w:r>
    </w:p>
    <w:p w14:paraId="27EA0FDF" w14:textId="77777777" w:rsidR="00777816" w:rsidRPr="00BA6465" w:rsidRDefault="005D5AC5" w:rsidP="0085675A">
      <w:pPr>
        <w:pStyle w:val="1fc"/>
        <w:spacing w:before="120" w:after="120"/>
        <w:rPr>
          <w:rtl/>
        </w:rPr>
      </w:pPr>
      <w:r w:rsidRPr="00BA6465">
        <w:rPr>
          <w:bCs/>
          <w:rtl/>
        </w:rPr>
        <w:t>פרק ב'</w:t>
      </w:r>
      <w:r w:rsidRPr="00BA6465">
        <w:rPr>
          <w:rtl/>
        </w:rPr>
        <w:t xml:space="preserve"> – חוברת ההצעה, אשר תוגש על ידי מציע המתמודד במכרז.</w:t>
      </w:r>
    </w:p>
    <w:p w14:paraId="596FA5B8" w14:textId="0406BF49" w:rsidR="00777816" w:rsidRPr="00BA6465" w:rsidRDefault="005D5AC5" w:rsidP="0085675A">
      <w:pPr>
        <w:pStyle w:val="1fc"/>
        <w:spacing w:before="120" w:after="120"/>
        <w:rPr>
          <w:rtl/>
        </w:rPr>
      </w:pPr>
      <w:r w:rsidRPr="00BA6465">
        <w:rPr>
          <w:bCs/>
          <w:rtl/>
        </w:rPr>
        <w:t>פרק ג'</w:t>
      </w:r>
      <w:r w:rsidRPr="00BA6465">
        <w:rPr>
          <w:rtl/>
        </w:rPr>
        <w:t xml:space="preserve"> –  פירוט השירותים ותוכן ההתקשרות עם הספק הזוכה. </w:t>
      </w:r>
    </w:p>
    <w:p w14:paraId="22492DEF" w14:textId="0A5E153B" w:rsidR="00DC5480" w:rsidRPr="00BA6465" w:rsidRDefault="00DC5480" w:rsidP="0085675A">
      <w:pPr>
        <w:pStyle w:val="1fc"/>
        <w:spacing w:before="120" w:after="120"/>
        <w:rPr>
          <w:bCs/>
          <w:rtl/>
        </w:rPr>
      </w:pPr>
      <w:r w:rsidRPr="00BA6465">
        <w:rPr>
          <w:rFonts w:hint="eastAsia"/>
          <w:b w:val="0"/>
          <w:bCs/>
          <w:rtl/>
        </w:rPr>
        <w:t>פרק</w:t>
      </w:r>
      <w:r w:rsidRPr="00BA6465">
        <w:rPr>
          <w:b w:val="0"/>
          <w:bCs/>
          <w:rtl/>
        </w:rPr>
        <w:t xml:space="preserve"> </w:t>
      </w:r>
      <w:r w:rsidRPr="00BA6465">
        <w:rPr>
          <w:rFonts w:hint="eastAsia"/>
          <w:b w:val="0"/>
          <w:bCs/>
          <w:rtl/>
        </w:rPr>
        <w:t>ד</w:t>
      </w:r>
      <w:r w:rsidRPr="00BA6465">
        <w:rPr>
          <w:b w:val="0"/>
          <w:bCs/>
          <w:rtl/>
        </w:rPr>
        <w:t>'</w:t>
      </w:r>
      <w:r w:rsidRPr="00BA6465">
        <w:rPr>
          <w:rFonts w:hint="cs"/>
          <w:rtl/>
        </w:rPr>
        <w:t xml:space="preserve">  -  פירוט דרישות אבטחת מידע</w:t>
      </w:r>
      <w:r w:rsidR="00700EE4" w:rsidRPr="00BA6465">
        <w:rPr>
          <w:rFonts w:hint="cs"/>
          <w:rtl/>
        </w:rPr>
        <w:t>.</w:t>
      </w:r>
      <w:r w:rsidRPr="00BA6465">
        <w:rPr>
          <w:rFonts w:hint="cs"/>
          <w:rtl/>
        </w:rPr>
        <w:t xml:space="preserve"> </w:t>
      </w:r>
    </w:p>
    <w:p w14:paraId="2B35572A" w14:textId="116EE370" w:rsidR="00777816" w:rsidRPr="00BA6465" w:rsidRDefault="005D5AC5" w:rsidP="0085675A">
      <w:pPr>
        <w:pStyle w:val="1fc"/>
        <w:spacing w:before="120" w:after="120"/>
        <w:rPr>
          <w:rtl/>
        </w:rPr>
      </w:pPr>
      <w:r w:rsidRPr="00BA6465">
        <w:rPr>
          <w:bCs/>
          <w:rtl/>
        </w:rPr>
        <w:t xml:space="preserve">פרק </w:t>
      </w:r>
      <w:r w:rsidR="00DC5480" w:rsidRPr="00BA6465">
        <w:rPr>
          <w:rFonts w:hint="cs"/>
          <w:bCs/>
          <w:rtl/>
        </w:rPr>
        <w:t>ה</w:t>
      </w:r>
      <w:r w:rsidRPr="00BA6465">
        <w:rPr>
          <w:bCs/>
          <w:rtl/>
        </w:rPr>
        <w:t xml:space="preserve"> </w:t>
      </w:r>
      <w:r w:rsidRPr="00BA6465">
        <w:rPr>
          <w:rtl/>
        </w:rPr>
        <w:t>– הסכם ההתקשרות עם הזוכה במכרז.</w:t>
      </w:r>
    </w:p>
    <w:p w14:paraId="385DBF80" w14:textId="77777777" w:rsidR="003A3E9F" w:rsidRPr="00BA6465" w:rsidRDefault="003A3E9F" w:rsidP="0085675A">
      <w:pPr>
        <w:pStyle w:val="36"/>
        <w:spacing w:before="120" w:after="120"/>
        <w:ind w:left="58" w:firstLine="0"/>
        <w:outlineLvl w:val="9"/>
        <w:rPr>
          <w:rtl/>
        </w:rPr>
      </w:pPr>
    </w:p>
    <w:p w14:paraId="7F8851C9" w14:textId="77777777" w:rsidR="000626ED" w:rsidRPr="00BA6465" w:rsidRDefault="000626ED" w:rsidP="0085675A">
      <w:pPr>
        <w:pStyle w:val="36"/>
        <w:spacing w:before="120" w:after="120"/>
        <w:ind w:left="58" w:firstLine="0"/>
        <w:outlineLvl w:val="9"/>
        <w:rPr>
          <w:rtl/>
        </w:rPr>
      </w:pPr>
    </w:p>
    <w:p w14:paraId="2BB68661" w14:textId="77777777" w:rsidR="003E47B9" w:rsidRPr="00BA6465" w:rsidRDefault="003E47B9" w:rsidP="0085675A">
      <w:pPr>
        <w:spacing w:before="120" w:after="120" w:line="360" w:lineRule="auto"/>
        <w:rPr>
          <w:rFonts w:cs="David"/>
          <w:b/>
          <w:bCs/>
          <w:u w:val="single"/>
          <w:rtl/>
        </w:rPr>
      </w:pPr>
    </w:p>
    <w:p w14:paraId="144E028B" w14:textId="77777777" w:rsidR="003E47B9" w:rsidRPr="00BA6465" w:rsidRDefault="003E47B9" w:rsidP="0085675A">
      <w:pPr>
        <w:spacing w:before="120" w:after="120" w:line="360" w:lineRule="auto"/>
        <w:rPr>
          <w:rFonts w:cs="David"/>
          <w:b/>
          <w:bCs/>
          <w:u w:val="single"/>
        </w:rPr>
      </w:pPr>
    </w:p>
    <w:p w14:paraId="0FC45708" w14:textId="64991DF3" w:rsidR="008A2C04" w:rsidRPr="00F64649" w:rsidRDefault="005D5AC5" w:rsidP="00C87DD1">
      <w:pPr>
        <w:pStyle w:val="af7"/>
        <w:spacing w:before="120" w:beforeAutospacing="0" w:after="120" w:line="360" w:lineRule="auto"/>
        <w:ind w:right="52"/>
        <w:jc w:val="both"/>
        <w:rPr>
          <w:rFonts w:ascii="David" w:hAnsi="David" w:cs="David"/>
          <w:b/>
          <w:bCs/>
          <w:rtl/>
        </w:rPr>
      </w:pPr>
      <w:r w:rsidRPr="00F64649">
        <w:rPr>
          <w:rFonts w:ascii="David" w:hAnsi="David" w:cs="David"/>
          <w:b/>
          <w:bCs/>
          <w:rtl/>
        </w:rPr>
        <w:t>המועד האחרון להגשת הצעות במכרז הוא</w:t>
      </w:r>
      <w:r w:rsidR="002E4C9E" w:rsidRPr="00F64649">
        <w:rPr>
          <w:rFonts w:ascii="David" w:hAnsi="David" w:cs="David"/>
          <w:b/>
          <w:bCs/>
          <w:rtl/>
        </w:rPr>
        <w:t xml:space="preserve"> בתאריך </w:t>
      </w:r>
      <w:customXmlDelRangeStart w:id="29" w:author="עורכת המכרז" w:date="2022-06-14T13:37:00Z"/>
      <w:sdt>
        <w:sdtPr>
          <w:rPr>
            <w:rFonts w:ascii="David" w:hAnsi="David" w:cs="David"/>
            <w:b/>
            <w:bCs/>
            <w:rtl/>
          </w:rPr>
          <w:alias w:val="תאריך פרסום"/>
          <w:id w:val="-1794127667"/>
          <w:placeholder>
            <w:docPart w:val="5E62AF12B3244A5588559C80DFA68323"/>
          </w:placeholder>
          <w:dataBinding w:prefixMappings="xmlns:ns0='http://schemas.microsoft.com/office/2006/coverPageProps' " w:xpath="/ns0:CoverPageProperties[1]/ns0:PublishDate[1]" w:storeItemID="{55AF091B-3C7A-41E3-B477-F2FDAA23CFDA}"/>
          <w:date w:fullDate="2022-07-07T00:00:00Z">
            <w:dateFormat w:val="dd/MM/yyyy"/>
            <w:lid w:val="he-IL"/>
            <w:storeMappedDataAs w:val="dateTime"/>
            <w:calendar w:val="gregorian"/>
          </w:date>
        </w:sdtPr>
        <w:sdtEndPr/>
        <w:sdtContent>
          <w:customXmlDelRangeEnd w:id="29"/>
          <w:del w:id="30" w:author="עורכת המכרז" w:date="2022-06-14T13:37:00Z">
            <w:r w:rsidR="00F64649" w:rsidRPr="00F64649">
              <w:rPr>
                <w:rFonts w:ascii="David" w:hAnsi="David" w:cs="David" w:hint="cs"/>
                <w:b/>
                <w:bCs/>
                <w:rtl/>
              </w:rPr>
              <w:delText>‏07/07/2022</w:delText>
            </w:r>
          </w:del>
          <w:customXmlDelRangeStart w:id="31" w:author="עורכת המכרז" w:date="2022-06-14T13:37:00Z"/>
        </w:sdtContent>
      </w:sdt>
      <w:customXmlDelRangeEnd w:id="31"/>
      <w:customXmlInsRangeStart w:id="32" w:author="עורכת המכרז" w:date="2022-06-14T13:37:00Z"/>
      <w:sdt>
        <w:sdtPr>
          <w:rPr>
            <w:rFonts w:ascii="David" w:hAnsi="David" w:cs="David"/>
            <w:b/>
            <w:bCs/>
            <w:rtl/>
          </w:rPr>
          <w:alias w:val="תאריך פרסום"/>
          <w:id w:val="1616479228"/>
          <w:placeholder>
            <w:docPart w:val="EDB464DB31A44D93A7998E565981DDFD"/>
          </w:placeholder>
          <w:dataBinding w:prefixMappings="xmlns:ns0='http://schemas.microsoft.com/office/2006/coverPageProps' " w:xpath="/ns0:CoverPageProperties[1]/ns0:PublishDate[1]" w:storeItemID="{55AF091B-3C7A-41E3-B477-F2FDAA23CFDA}"/>
          <w:date w:fullDate="2022-07-14T00:00:00Z">
            <w:dateFormat w:val="dd/MM/yyyy"/>
            <w:lid w:val="he-IL"/>
            <w:storeMappedDataAs w:val="dateTime"/>
            <w:calendar w:val="gregorian"/>
          </w:date>
        </w:sdtPr>
        <w:sdtContent>
          <w:customXmlInsRangeEnd w:id="32"/>
          <w:ins w:id="33" w:author="עורכת המכרז" w:date="2022-06-14T13:37:00Z">
            <w:r w:rsidR="005349A1">
              <w:rPr>
                <w:rFonts w:ascii="David" w:hAnsi="David" w:cs="David" w:hint="cs"/>
                <w:b/>
                <w:bCs/>
                <w:rtl/>
              </w:rPr>
              <w:t>‏14/07/2022</w:t>
            </w:r>
          </w:ins>
          <w:customXmlInsRangeStart w:id="34" w:author="עורכת המכרז" w:date="2022-06-14T13:37:00Z"/>
        </w:sdtContent>
      </w:sdt>
      <w:customXmlInsRangeEnd w:id="34"/>
      <w:r w:rsidR="002E4C9E" w:rsidRPr="00F64649">
        <w:rPr>
          <w:rFonts w:ascii="David" w:hAnsi="David" w:cs="David"/>
          <w:b/>
          <w:bCs/>
          <w:rtl/>
        </w:rPr>
        <w:t xml:space="preserve"> </w:t>
      </w:r>
      <w:r w:rsidRPr="00F64649">
        <w:rPr>
          <w:rFonts w:ascii="David" w:hAnsi="David" w:cs="David"/>
          <w:b/>
          <w:bCs/>
          <w:rtl/>
        </w:rPr>
        <w:t xml:space="preserve"> בשעה</w:t>
      </w:r>
      <w:r w:rsidR="001F1620" w:rsidRPr="00F64649">
        <w:rPr>
          <w:rFonts w:ascii="David" w:hAnsi="David" w:cs="David"/>
          <w:b/>
          <w:bCs/>
          <w:rtl/>
        </w:rPr>
        <w:t xml:space="preserve"> </w:t>
      </w:r>
      <w:customXmlDelRangeStart w:id="35" w:author="עורכת המכרז" w:date="2022-06-14T13:37:00Z"/>
      <w:sdt>
        <w:sdtPr>
          <w:rPr>
            <w:rFonts w:ascii="David" w:hAnsi="David" w:cs="David"/>
            <w:b/>
            <w:bCs/>
            <w:rtl/>
          </w:rPr>
          <w:alias w:val="הערות"/>
          <w:id w:val="-308710174"/>
          <w:placeholder>
            <w:docPart w:val="5513B03F4A3F49E39904C3E85B1D6D53"/>
          </w:placeholder>
          <w:dataBinding w:prefixMappings="xmlns:ns0='http://purl.org/dc/elements/1.1/' xmlns:ns1='http://schemas.openxmlformats.org/package/2006/metadata/core-properties' " w:xpath="/ns1:coreProperties[1]/ns0:description[1]" w:storeItemID="{6C3C8BC8-F283-45AE-878A-BAB7291924A1}"/>
          <w:text w:multiLine="1"/>
        </w:sdtPr>
        <w:sdtEndPr/>
        <w:sdtContent>
          <w:customXmlDelRangeEnd w:id="35"/>
          <w:del w:id="36" w:author="עורכת המכרז" w:date="2022-06-14T13:37:00Z">
            <w:r w:rsidR="00B174FF" w:rsidRPr="00F64649">
              <w:rPr>
                <w:rFonts w:ascii="David" w:hAnsi="David" w:cs="David"/>
                <w:b/>
                <w:bCs/>
                <w:rtl/>
              </w:rPr>
              <w:delText>00:00</w:delText>
            </w:r>
          </w:del>
          <w:customXmlDelRangeStart w:id="37" w:author="עורכת המכרז" w:date="2022-06-14T13:37:00Z"/>
        </w:sdtContent>
      </w:sdt>
      <w:customXmlDelRangeEnd w:id="37"/>
      <w:customXmlInsRangeStart w:id="38" w:author="עורכת המכרז" w:date="2022-06-14T13:37:00Z"/>
      <w:sdt>
        <w:sdtPr>
          <w:rPr>
            <w:rFonts w:ascii="David" w:hAnsi="David" w:cs="David"/>
            <w:b/>
            <w:bCs/>
            <w:rtl/>
          </w:rPr>
          <w:alias w:val="הערות"/>
          <w:id w:val="2062977185"/>
          <w:placeholder>
            <w:docPart w:val="A79879AA0EBE4B599020D3A30EF87772"/>
          </w:placeholder>
          <w:dataBinding w:prefixMappings="xmlns:ns0='http://purl.org/dc/elements/1.1/' xmlns:ns1='http://schemas.openxmlformats.org/package/2006/metadata/core-properties' " w:xpath="/ns1:coreProperties[1]/ns0:description[1]" w:storeItemID="{6C3C8BC8-F283-45AE-878A-BAB7291924A1}"/>
          <w:text w:multiLine="1"/>
        </w:sdtPr>
        <w:sdtContent>
          <w:customXmlInsRangeEnd w:id="38"/>
          <w:ins w:id="39" w:author="עורכת המכרז" w:date="2022-06-14T13:37:00Z">
            <w:r w:rsidR="005349A1">
              <w:rPr>
                <w:rFonts w:ascii="David" w:hAnsi="David" w:cs="David"/>
                <w:b/>
                <w:bCs/>
                <w:rtl/>
              </w:rPr>
              <w:t>16:00</w:t>
            </w:r>
          </w:ins>
          <w:customXmlInsRangeStart w:id="40" w:author="עורכת המכרז" w:date="2022-06-14T13:37:00Z"/>
        </w:sdtContent>
      </w:sdt>
      <w:customXmlInsRangeEnd w:id="40"/>
    </w:p>
    <w:p w14:paraId="7A4B7AC9" w14:textId="77777777" w:rsidR="006129BD" w:rsidRPr="00BA6465" w:rsidRDefault="006129BD" w:rsidP="0085675A">
      <w:pPr>
        <w:spacing w:before="120" w:after="120" w:line="360" w:lineRule="auto"/>
        <w:rPr>
          <w:rFonts w:cs="David"/>
          <w:rtl/>
        </w:rPr>
      </w:pPr>
    </w:p>
    <w:p w14:paraId="3CB269A8" w14:textId="77777777" w:rsidR="00717FE4" w:rsidRPr="00BA6465" w:rsidRDefault="005D5AC5" w:rsidP="0085675A">
      <w:pPr>
        <w:bidi w:val="0"/>
        <w:spacing w:before="120" w:after="120" w:line="360" w:lineRule="auto"/>
        <w:rPr>
          <w:rFonts w:asciiTheme="minorHAnsi" w:hAnsiTheme="minorHAnsi" w:cs="David"/>
        </w:rPr>
      </w:pPr>
      <w:r w:rsidRPr="00BA6465">
        <w:rPr>
          <w:rFonts w:cs="David"/>
          <w:rtl/>
        </w:rPr>
        <w:br w:type="page"/>
      </w:r>
    </w:p>
    <w:p w14:paraId="238C1698" w14:textId="77777777" w:rsidR="00717FE4" w:rsidRPr="00BA6465" w:rsidRDefault="005D5AC5" w:rsidP="0085675A">
      <w:pPr>
        <w:pStyle w:val="-7"/>
        <w:spacing w:before="120" w:line="360" w:lineRule="auto"/>
        <w:jc w:val="both"/>
        <w:rPr>
          <w:rFonts w:hint="cs"/>
          <w:sz w:val="24"/>
          <w:szCs w:val="24"/>
          <w:rtl/>
        </w:rPr>
      </w:pPr>
      <w:bookmarkStart w:id="41" w:name="_Toc106104666"/>
      <w:bookmarkStart w:id="42" w:name="_Toc102893845"/>
      <w:r w:rsidRPr="00BA6465">
        <w:rPr>
          <w:sz w:val="24"/>
          <w:szCs w:val="24"/>
          <w:rtl/>
        </w:rPr>
        <w:lastRenderedPageBreak/>
        <w:t>תוכן עניינים</w:t>
      </w:r>
      <w:bookmarkEnd w:id="41"/>
      <w:bookmarkEnd w:id="42"/>
    </w:p>
    <w:p w14:paraId="611EECE2" w14:textId="77777777" w:rsidR="006E5FE7" w:rsidRPr="00BA6465" w:rsidRDefault="005D5AC5">
      <w:pPr>
        <w:pStyle w:val="TOC2"/>
        <w:rPr>
          <w:del w:id="43" w:author="עורכת המכרז" w:date="2022-06-14T13:37:00Z"/>
          <w:rFonts w:eastAsiaTheme="minorEastAsia" w:cstheme="minorBidi"/>
          <w:smallCaps w:val="0"/>
          <w:noProof/>
          <w:sz w:val="22"/>
          <w:szCs w:val="22"/>
          <w:rtl/>
        </w:rPr>
      </w:pPr>
      <w:r w:rsidRPr="00BA6465">
        <w:rPr>
          <w:rFonts w:ascii="David" w:hAnsi="David" w:cs="David"/>
          <w:b/>
          <w:bCs/>
          <w:caps/>
          <w:sz w:val="24"/>
          <w:szCs w:val="24"/>
          <w:rtl/>
        </w:rPr>
        <w:fldChar w:fldCharType="begin"/>
      </w:r>
      <w:r w:rsidRPr="00BA6465">
        <w:rPr>
          <w:rFonts w:ascii="David" w:hAnsi="David" w:cs="David"/>
          <w:b/>
          <w:bCs/>
          <w:caps/>
          <w:sz w:val="24"/>
          <w:szCs w:val="24"/>
          <w:rtl/>
        </w:rPr>
        <w:instrText xml:space="preserve"> </w:instrText>
      </w:r>
      <w:r w:rsidRPr="00BA6465">
        <w:rPr>
          <w:rFonts w:ascii="David" w:hAnsi="David" w:cs="David"/>
          <w:b/>
          <w:bCs/>
          <w:caps/>
          <w:sz w:val="24"/>
          <w:szCs w:val="24"/>
        </w:rPr>
        <w:instrText>TOC</w:instrText>
      </w:r>
      <w:r w:rsidRPr="00BA6465">
        <w:rPr>
          <w:rFonts w:ascii="David" w:hAnsi="David" w:cs="David"/>
          <w:b/>
          <w:bCs/>
          <w:caps/>
          <w:sz w:val="24"/>
          <w:szCs w:val="24"/>
          <w:rtl/>
        </w:rPr>
        <w:instrText xml:space="preserve"> \</w:instrText>
      </w:r>
      <w:r w:rsidRPr="00BA6465">
        <w:rPr>
          <w:rFonts w:ascii="David" w:hAnsi="David" w:cs="David"/>
          <w:b/>
          <w:bCs/>
          <w:caps/>
          <w:sz w:val="24"/>
          <w:szCs w:val="24"/>
        </w:rPr>
        <w:instrText>o "1-2" \h \z \u</w:instrText>
      </w:r>
      <w:r w:rsidRPr="00BA6465">
        <w:rPr>
          <w:rFonts w:ascii="David" w:hAnsi="David" w:cs="David"/>
          <w:b/>
          <w:bCs/>
          <w:caps/>
          <w:sz w:val="24"/>
          <w:szCs w:val="24"/>
          <w:rtl/>
        </w:rPr>
        <w:instrText xml:space="preserve"> </w:instrText>
      </w:r>
      <w:r w:rsidRPr="00BA6465">
        <w:rPr>
          <w:rFonts w:ascii="David" w:hAnsi="David" w:cs="David"/>
          <w:b/>
          <w:bCs/>
          <w:caps/>
          <w:sz w:val="24"/>
          <w:szCs w:val="24"/>
          <w:rtl/>
        </w:rPr>
        <w:fldChar w:fldCharType="separate"/>
      </w:r>
      <w:del w:id="44" w:author="עורכת המכרז" w:date="2022-06-14T13:37:00Z">
        <w:r w:rsidR="005349A1">
          <w:fldChar w:fldCharType="begin"/>
        </w:r>
        <w:r w:rsidR="005349A1">
          <w:delInstrText xml:space="preserve"> HYPERLINK \l "_Toc102893844" </w:delInstrText>
        </w:r>
        <w:r w:rsidR="005349A1">
          <w:fldChar w:fldCharType="separate"/>
        </w:r>
        <w:r w:rsidR="006E5FE7" w:rsidRPr="00BA6465">
          <w:rPr>
            <w:rStyle w:val="Hyperlink"/>
            <w:noProof/>
            <w:rtl/>
          </w:rPr>
          <w:delText>הקדמה</w:delText>
        </w:r>
        <w:r w:rsidR="006E5FE7" w:rsidRPr="00BA6465">
          <w:rPr>
            <w:noProof/>
            <w:webHidden/>
            <w:rtl/>
          </w:rPr>
          <w:tab/>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Toc102893844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2</w:delText>
        </w:r>
        <w:r w:rsidR="006E5FE7" w:rsidRPr="00BA6465">
          <w:rPr>
            <w:noProof/>
            <w:webHidden/>
            <w:rtl/>
          </w:rPr>
          <w:fldChar w:fldCharType="end"/>
        </w:r>
        <w:r w:rsidR="005349A1">
          <w:rPr>
            <w:noProof/>
          </w:rPr>
          <w:fldChar w:fldCharType="end"/>
        </w:r>
      </w:del>
    </w:p>
    <w:p w14:paraId="7A7292BC" w14:textId="77777777" w:rsidR="006E5FE7" w:rsidRPr="00BA6465" w:rsidRDefault="005349A1">
      <w:pPr>
        <w:pStyle w:val="TOC2"/>
        <w:rPr>
          <w:del w:id="45" w:author="עורכת המכרז" w:date="2022-06-14T13:37:00Z"/>
          <w:rFonts w:eastAsiaTheme="minorEastAsia" w:cstheme="minorBidi"/>
          <w:smallCaps w:val="0"/>
          <w:noProof/>
          <w:sz w:val="22"/>
          <w:szCs w:val="22"/>
          <w:rtl/>
        </w:rPr>
      </w:pPr>
      <w:del w:id="46" w:author="עורכת המכרז" w:date="2022-06-14T13:37:00Z">
        <w:r>
          <w:fldChar w:fldCharType="begin"/>
        </w:r>
        <w:r>
          <w:delInstrText xml:space="preserve"> HYPERLINK \l "_Toc102893845" </w:delInstrText>
        </w:r>
        <w:r>
          <w:fldChar w:fldCharType="separate"/>
        </w:r>
        <w:r w:rsidR="006E5FE7" w:rsidRPr="00BA6465">
          <w:rPr>
            <w:rStyle w:val="Hyperlink"/>
            <w:noProof/>
            <w:rtl/>
          </w:rPr>
          <w:delText>תוכן עניינים</w:delText>
        </w:r>
        <w:r w:rsidR="006E5FE7" w:rsidRPr="00BA6465">
          <w:rPr>
            <w:rStyle w:val="Hyperlink"/>
            <w:noProof/>
            <w:rtl/>
          </w:rPr>
          <w:tab/>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Toc102893845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3</w:delText>
        </w:r>
        <w:r w:rsidR="006E5FE7" w:rsidRPr="00BA6465">
          <w:rPr>
            <w:noProof/>
            <w:webHidden/>
            <w:rtl/>
          </w:rPr>
          <w:fldChar w:fldCharType="end"/>
        </w:r>
        <w:r>
          <w:rPr>
            <w:noProof/>
          </w:rPr>
          <w:fldChar w:fldCharType="end"/>
        </w:r>
      </w:del>
    </w:p>
    <w:p w14:paraId="18742113" w14:textId="77777777" w:rsidR="006E5FE7" w:rsidRPr="00BA6465" w:rsidRDefault="005349A1">
      <w:pPr>
        <w:pStyle w:val="TOC1"/>
        <w:tabs>
          <w:tab w:val="right" w:leader="dot" w:pos="9736"/>
        </w:tabs>
        <w:rPr>
          <w:del w:id="47" w:author="עורכת המכרז" w:date="2022-06-14T13:37:00Z"/>
          <w:rFonts w:eastAsiaTheme="minorEastAsia" w:cstheme="minorBidi"/>
          <w:b w:val="0"/>
          <w:bCs w:val="0"/>
          <w:caps w:val="0"/>
          <w:noProof/>
          <w:sz w:val="22"/>
          <w:szCs w:val="22"/>
          <w:rtl/>
        </w:rPr>
      </w:pPr>
      <w:del w:id="48" w:author="עורכת המכרז" w:date="2022-06-14T13:37:00Z">
        <w:r>
          <w:fldChar w:fldCharType="begin"/>
        </w:r>
        <w:r>
          <w:delInstrText xml:space="preserve"> HYPERLINK \l "_Toc102893846" </w:delInstrText>
        </w:r>
        <w:r>
          <w:fldChar w:fldCharType="separate"/>
        </w:r>
        <w:r w:rsidR="006E5FE7" w:rsidRPr="00BA6465">
          <w:rPr>
            <w:rStyle w:val="Hyperlink"/>
            <w:noProof/>
            <w:rtl/>
          </w:rPr>
          <w:delText>מבוא</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Toc102893846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8</w:delText>
        </w:r>
        <w:r w:rsidR="006E5FE7" w:rsidRPr="00BA6465">
          <w:rPr>
            <w:noProof/>
            <w:webHidden/>
            <w:rtl/>
          </w:rPr>
          <w:fldChar w:fldCharType="end"/>
        </w:r>
        <w:r>
          <w:rPr>
            <w:noProof/>
          </w:rPr>
          <w:fldChar w:fldCharType="end"/>
        </w:r>
      </w:del>
    </w:p>
    <w:p w14:paraId="3A25833C" w14:textId="77777777" w:rsidR="006E5FE7" w:rsidRPr="00BA6465" w:rsidRDefault="005349A1">
      <w:pPr>
        <w:pStyle w:val="TOC2"/>
        <w:rPr>
          <w:del w:id="49" w:author="עורכת המכרז" w:date="2022-06-14T13:37:00Z"/>
          <w:rFonts w:eastAsiaTheme="minorEastAsia" w:cstheme="minorBidi"/>
          <w:smallCaps w:val="0"/>
          <w:noProof/>
          <w:sz w:val="22"/>
          <w:szCs w:val="22"/>
          <w:rtl/>
        </w:rPr>
      </w:pPr>
      <w:del w:id="50" w:author="עורכת המכרז" w:date="2022-06-14T13:37:00Z">
        <w:r>
          <w:fldChar w:fldCharType="begin"/>
        </w:r>
        <w:r>
          <w:delInstrText xml:space="preserve"> HYPERLINK \l "_Toc102893847" </w:delInstrText>
        </w:r>
        <w:r>
          <w:fldChar w:fldCharType="separate"/>
        </w:r>
        <w:r w:rsidR="006E5FE7" w:rsidRPr="00BA6465">
          <w:rPr>
            <w:rStyle w:val="Hyperlink"/>
            <w:noProof/>
          </w:rPr>
          <w:delText>1.</w:delText>
        </w:r>
        <w:r w:rsidR="006E5FE7" w:rsidRPr="00BA6465">
          <w:rPr>
            <w:rFonts w:eastAsiaTheme="minorEastAsia" w:cstheme="minorBidi"/>
            <w:smallCaps w:val="0"/>
            <w:noProof/>
            <w:sz w:val="22"/>
            <w:szCs w:val="22"/>
            <w:rtl/>
          </w:rPr>
          <w:tab/>
        </w:r>
        <w:r w:rsidR="006E5FE7" w:rsidRPr="00BA6465">
          <w:rPr>
            <w:rStyle w:val="Hyperlink"/>
            <w:noProof/>
            <w:rtl/>
          </w:rPr>
          <w:delText>הגדרות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Toc102893847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w:delText>
        </w:r>
        <w:r w:rsidR="006E5FE7" w:rsidRPr="00BA6465">
          <w:rPr>
            <w:noProof/>
            <w:webHidden/>
            <w:rtl/>
          </w:rPr>
          <w:fldChar w:fldCharType="end"/>
        </w:r>
        <w:r>
          <w:rPr>
            <w:noProof/>
          </w:rPr>
          <w:fldChar w:fldCharType="end"/>
        </w:r>
      </w:del>
    </w:p>
    <w:p w14:paraId="4C286A84" w14:textId="77777777" w:rsidR="006E5FE7" w:rsidRPr="00BA6465" w:rsidRDefault="005349A1">
      <w:pPr>
        <w:pStyle w:val="TOC2"/>
        <w:rPr>
          <w:del w:id="51" w:author="עורכת המכרז" w:date="2022-06-14T13:37:00Z"/>
          <w:rFonts w:eastAsiaTheme="minorEastAsia" w:cstheme="minorBidi"/>
          <w:smallCaps w:val="0"/>
          <w:noProof/>
          <w:sz w:val="22"/>
          <w:szCs w:val="22"/>
          <w:rtl/>
        </w:rPr>
      </w:pPr>
      <w:del w:id="52" w:author="עורכת המכרז" w:date="2022-06-14T13:37:00Z">
        <w:r>
          <w:fldChar w:fldCharType="begin"/>
        </w:r>
        <w:r>
          <w:delInstrText xml:space="preserve"> HYPERLINK \l "_Toc102893848" </w:delInstrText>
        </w:r>
        <w:r>
          <w:fldChar w:fldCharType="separate"/>
        </w:r>
        <w:r w:rsidR="006E5FE7" w:rsidRPr="00BA6465">
          <w:rPr>
            <w:rStyle w:val="Hyperlink"/>
            <w:noProof/>
          </w:rPr>
          <w:delText>2.</w:delText>
        </w:r>
        <w:r w:rsidR="006E5FE7" w:rsidRPr="00BA6465">
          <w:rPr>
            <w:rFonts w:eastAsiaTheme="minorEastAsia" w:cstheme="minorBidi"/>
            <w:smallCaps w:val="0"/>
            <w:noProof/>
            <w:sz w:val="22"/>
            <w:szCs w:val="22"/>
            <w:rtl/>
          </w:rPr>
          <w:tab/>
        </w:r>
        <w:r w:rsidR="006E5FE7" w:rsidRPr="00BA6465">
          <w:rPr>
            <w:rStyle w:val="Hyperlink"/>
            <w:noProof/>
            <w:rtl/>
          </w:rPr>
          <w:delText>רקע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Toc102893848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w:delText>
        </w:r>
        <w:r w:rsidR="006E5FE7" w:rsidRPr="00BA6465">
          <w:rPr>
            <w:noProof/>
            <w:webHidden/>
            <w:rtl/>
          </w:rPr>
          <w:fldChar w:fldCharType="end"/>
        </w:r>
        <w:r>
          <w:rPr>
            <w:noProof/>
          </w:rPr>
          <w:fldChar w:fldCharType="end"/>
        </w:r>
      </w:del>
    </w:p>
    <w:p w14:paraId="458B1C00" w14:textId="77777777" w:rsidR="006E5FE7" w:rsidRPr="00BA6465" w:rsidRDefault="005349A1">
      <w:pPr>
        <w:pStyle w:val="TOC2"/>
        <w:rPr>
          <w:del w:id="53" w:author="עורכת המכרז" w:date="2022-06-14T13:37:00Z"/>
          <w:rFonts w:eastAsiaTheme="minorEastAsia" w:cstheme="minorBidi"/>
          <w:smallCaps w:val="0"/>
          <w:noProof/>
          <w:sz w:val="22"/>
          <w:szCs w:val="22"/>
          <w:rtl/>
        </w:rPr>
      </w:pPr>
      <w:del w:id="54" w:author="עורכת המכרז" w:date="2022-06-14T13:37:00Z">
        <w:r>
          <w:fldChar w:fldCharType="begin"/>
        </w:r>
        <w:r>
          <w:delInstrText xml:space="preserve"> HYPERLINK \l "_Toc102893849" </w:delInstrText>
        </w:r>
        <w:r>
          <w:fldChar w:fldCharType="separate"/>
        </w:r>
        <w:r w:rsidR="006E5FE7" w:rsidRPr="00BA6465">
          <w:rPr>
            <w:rStyle w:val="Hyperlink"/>
            <w:noProof/>
            <w:rtl/>
          </w:rPr>
          <w:delText>3.</w:delText>
        </w:r>
        <w:r w:rsidR="006E5FE7" w:rsidRPr="00BA6465">
          <w:rPr>
            <w:rFonts w:eastAsiaTheme="minorEastAsia" w:cstheme="minorBidi"/>
            <w:smallCaps w:val="0"/>
            <w:noProof/>
            <w:sz w:val="22"/>
            <w:szCs w:val="22"/>
            <w:rtl/>
          </w:rPr>
          <w:tab/>
        </w:r>
        <w:r w:rsidR="006E5FE7" w:rsidRPr="00BA6465">
          <w:rPr>
            <w:rStyle w:val="Hyperlink"/>
            <w:noProof/>
            <w:rtl/>
          </w:rPr>
          <w:delText>שיטה וסיווג סעיפים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Toc102893849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w:delText>
        </w:r>
        <w:r w:rsidR="006E5FE7" w:rsidRPr="00BA6465">
          <w:rPr>
            <w:noProof/>
            <w:webHidden/>
            <w:rtl/>
          </w:rPr>
          <w:fldChar w:fldCharType="end"/>
        </w:r>
        <w:r>
          <w:rPr>
            <w:noProof/>
          </w:rPr>
          <w:fldChar w:fldCharType="end"/>
        </w:r>
      </w:del>
    </w:p>
    <w:p w14:paraId="04BE01DF" w14:textId="77777777" w:rsidR="006E5FE7" w:rsidRPr="00BA6465" w:rsidRDefault="005349A1">
      <w:pPr>
        <w:pStyle w:val="TOC1"/>
        <w:tabs>
          <w:tab w:val="right" w:leader="dot" w:pos="9736"/>
        </w:tabs>
        <w:rPr>
          <w:del w:id="55" w:author="עורכת המכרז" w:date="2022-06-14T13:37:00Z"/>
          <w:rFonts w:eastAsiaTheme="minorEastAsia" w:cstheme="minorBidi"/>
          <w:b w:val="0"/>
          <w:bCs w:val="0"/>
          <w:caps w:val="0"/>
          <w:noProof/>
          <w:sz w:val="22"/>
          <w:szCs w:val="22"/>
          <w:rtl/>
        </w:rPr>
      </w:pPr>
      <w:del w:id="56" w:author="עורכת המכרז" w:date="2022-06-14T13:37:00Z">
        <w:r>
          <w:fldChar w:fldCharType="begin"/>
        </w:r>
        <w:r>
          <w:delInstrText xml:space="preserve"> HYPERLINK \l "_Toc102893850" </w:delInstrText>
        </w:r>
        <w:r>
          <w:fldChar w:fldCharType="separate"/>
        </w:r>
        <w:r w:rsidR="006E5FE7" w:rsidRPr="00BA6465">
          <w:rPr>
            <w:rStyle w:val="Hyperlink"/>
            <w:noProof/>
            <w:rtl/>
          </w:rPr>
          <w:delText>פרק א' - הליך המכרז</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Toc102893850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13</w:delText>
        </w:r>
        <w:r w:rsidR="006E5FE7" w:rsidRPr="00BA6465">
          <w:rPr>
            <w:noProof/>
            <w:webHidden/>
            <w:rtl/>
          </w:rPr>
          <w:fldChar w:fldCharType="end"/>
        </w:r>
        <w:r>
          <w:rPr>
            <w:noProof/>
          </w:rPr>
          <w:fldChar w:fldCharType="end"/>
        </w:r>
      </w:del>
    </w:p>
    <w:p w14:paraId="085A81A3" w14:textId="77777777" w:rsidR="006E5FE7" w:rsidRPr="00BA6465" w:rsidRDefault="005349A1">
      <w:pPr>
        <w:pStyle w:val="TOC2"/>
        <w:rPr>
          <w:del w:id="57" w:author="עורכת המכרז" w:date="2022-06-14T13:37:00Z"/>
          <w:rFonts w:eastAsiaTheme="minorEastAsia" w:cstheme="minorBidi"/>
          <w:smallCaps w:val="0"/>
          <w:noProof/>
          <w:sz w:val="22"/>
          <w:szCs w:val="22"/>
          <w:rtl/>
        </w:rPr>
      </w:pPr>
      <w:del w:id="58" w:author="עורכת המכרז" w:date="2022-06-14T13:37:00Z">
        <w:r>
          <w:fldChar w:fldCharType="begin"/>
        </w:r>
        <w:r>
          <w:delInstrText xml:space="preserve"> HYPERL</w:delInstrText>
        </w:r>
        <w:r>
          <w:delInstrText xml:space="preserve">INK \l "_Toc102893851" </w:delInstrText>
        </w:r>
        <w:r>
          <w:fldChar w:fldCharType="separate"/>
        </w:r>
        <w:r w:rsidR="006E5FE7" w:rsidRPr="00BA6465">
          <w:rPr>
            <w:rStyle w:val="Hyperlink"/>
            <w:rFonts w:eastAsia="David"/>
            <w:noProof/>
          </w:rPr>
          <w:delText>1.</w:delText>
        </w:r>
        <w:r w:rsidR="006E5FE7" w:rsidRPr="00BA6465">
          <w:rPr>
            <w:rFonts w:eastAsiaTheme="minorEastAsia" w:cstheme="minorBidi"/>
            <w:smallCaps w:val="0"/>
            <w:noProof/>
            <w:sz w:val="22"/>
            <w:szCs w:val="22"/>
            <w:rtl/>
          </w:rPr>
          <w:tab/>
        </w:r>
        <w:r w:rsidR="006E5FE7" w:rsidRPr="00BA6465">
          <w:rPr>
            <w:rStyle w:val="Hyperlink"/>
            <w:rFonts w:eastAsia="David"/>
            <w:noProof/>
            <w:rtl/>
          </w:rPr>
          <w:delText>עקרונות המכרז</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Toc102893851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14</w:delText>
        </w:r>
        <w:r w:rsidR="006E5FE7" w:rsidRPr="00BA6465">
          <w:rPr>
            <w:noProof/>
            <w:webHidden/>
            <w:rtl/>
          </w:rPr>
          <w:fldChar w:fldCharType="end"/>
        </w:r>
        <w:r>
          <w:rPr>
            <w:noProof/>
          </w:rPr>
          <w:fldChar w:fldCharType="end"/>
        </w:r>
      </w:del>
    </w:p>
    <w:p w14:paraId="132BF17B" w14:textId="77777777" w:rsidR="006E5FE7" w:rsidRPr="00BA6465" w:rsidRDefault="005349A1">
      <w:pPr>
        <w:pStyle w:val="TOC2"/>
        <w:rPr>
          <w:del w:id="59" w:author="עורכת המכרז" w:date="2022-06-14T13:37:00Z"/>
          <w:rFonts w:eastAsiaTheme="minorEastAsia" w:cstheme="minorBidi"/>
          <w:smallCaps w:val="0"/>
          <w:noProof/>
          <w:sz w:val="22"/>
          <w:szCs w:val="22"/>
          <w:rtl/>
        </w:rPr>
      </w:pPr>
      <w:del w:id="60" w:author="עורכת המכרז" w:date="2022-06-14T13:37:00Z">
        <w:r>
          <w:fldChar w:fldCharType="begin"/>
        </w:r>
        <w:r>
          <w:delInstrText xml:space="preserve"> HYPERLINK \l "_Toc102893852" </w:delInstrText>
        </w:r>
        <w:r>
          <w:fldChar w:fldCharType="separate"/>
        </w:r>
        <w:r w:rsidR="006E5FE7" w:rsidRPr="00BA6465">
          <w:rPr>
            <w:rStyle w:val="Hyperlink"/>
            <w:rFonts w:eastAsia="David"/>
            <w:noProof/>
          </w:rPr>
          <w:delText>2.</w:delText>
        </w:r>
        <w:r w:rsidR="006E5FE7" w:rsidRPr="00BA6465">
          <w:rPr>
            <w:rFonts w:eastAsiaTheme="minorEastAsia" w:cstheme="minorBidi"/>
            <w:smallCaps w:val="0"/>
            <w:noProof/>
            <w:sz w:val="22"/>
            <w:szCs w:val="22"/>
            <w:rtl/>
          </w:rPr>
          <w:tab/>
        </w:r>
        <w:r w:rsidR="006E5FE7" w:rsidRPr="00BA6465">
          <w:rPr>
            <w:rStyle w:val="Hyperlink"/>
            <w:rFonts w:eastAsia="David"/>
            <w:noProof/>
            <w:rtl/>
          </w:rPr>
          <w:delText>תנאי סף</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Toc102893852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14</w:delText>
        </w:r>
        <w:r w:rsidR="006E5FE7" w:rsidRPr="00BA6465">
          <w:rPr>
            <w:noProof/>
            <w:webHidden/>
            <w:rtl/>
          </w:rPr>
          <w:fldChar w:fldCharType="end"/>
        </w:r>
        <w:r>
          <w:rPr>
            <w:noProof/>
          </w:rPr>
          <w:fldChar w:fldCharType="end"/>
        </w:r>
      </w:del>
    </w:p>
    <w:p w14:paraId="17DBB60E" w14:textId="77777777" w:rsidR="006E5FE7" w:rsidRPr="00BA6465" w:rsidRDefault="005349A1">
      <w:pPr>
        <w:pStyle w:val="TOC2"/>
        <w:rPr>
          <w:del w:id="61" w:author="עורכת המכרז" w:date="2022-06-14T13:37:00Z"/>
          <w:rFonts w:eastAsiaTheme="minorEastAsia" w:cstheme="minorBidi"/>
          <w:smallCaps w:val="0"/>
          <w:noProof/>
          <w:sz w:val="22"/>
          <w:szCs w:val="22"/>
          <w:rtl/>
        </w:rPr>
      </w:pPr>
      <w:del w:id="62" w:author="עורכת המכרז" w:date="2022-06-14T13:37:00Z">
        <w:r>
          <w:fldChar w:fldCharType="begin"/>
        </w:r>
        <w:r>
          <w:delInstrText xml:space="preserve"> HYPERLINK \l "_Toc102893853" </w:delInstrText>
        </w:r>
        <w:r>
          <w:fldChar w:fldCharType="separate"/>
        </w:r>
        <w:r w:rsidR="006E5FE7" w:rsidRPr="00BA6465">
          <w:rPr>
            <w:rStyle w:val="Hyperlink"/>
            <w:rFonts w:eastAsia="David"/>
            <w:noProof/>
            <w:rtl/>
          </w:rPr>
          <w:delText>3.</w:delText>
        </w:r>
        <w:r w:rsidR="006E5FE7" w:rsidRPr="00BA6465">
          <w:rPr>
            <w:rFonts w:eastAsiaTheme="minorEastAsia" w:cstheme="minorBidi"/>
            <w:smallCaps w:val="0"/>
            <w:noProof/>
            <w:sz w:val="22"/>
            <w:szCs w:val="22"/>
            <w:rtl/>
          </w:rPr>
          <w:tab/>
        </w:r>
        <w:r w:rsidR="006E5FE7" w:rsidRPr="00BA6465">
          <w:rPr>
            <w:rStyle w:val="Hyperlink"/>
            <w:rFonts w:eastAsia="David"/>
            <w:noProof/>
            <w:rtl/>
          </w:rPr>
          <w:delText>ניקוד ההצעות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Toc102893853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16</w:delText>
        </w:r>
        <w:r w:rsidR="006E5FE7" w:rsidRPr="00BA6465">
          <w:rPr>
            <w:noProof/>
            <w:webHidden/>
            <w:rtl/>
          </w:rPr>
          <w:fldChar w:fldCharType="end"/>
        </w:r>
        <w:r>
          <w:rPr>
            <w:noProof/>
          </w:rPr>
          <w:fldChar w:fldCharType="end"/>
        </w:r>
      </w:del>
    </w:p>
    <w:p w14:paraId="62E3FDAB" w14:textId="77777777" w:rsidR="006E5FE7" w:rsidRPr="00BA6465" w:rsidRDefault="005349A1">
      <w:pPr>
        <w:pStyle w:val="TOC2"/>
        <w:rPr>
          <w:del w:id="63" w:author="עורכת המכרז" w:date="2022-06-14T13:37:00Z"/>
          <w:rFonts w:eastAsiaTheme="minorEastAsia" w:cstheme="minorBidi"/>
          <w:smallCaps w:val="0"/>
          <w:noProof/>
          <w:sz w:val="22"/>
          <w:szCs w:val="22"/>
          <w:rtl/>
        </w:rPr>
      </w:pPr>
      <w:del w:id="64" w:author="עורכת המכרז" w:date="2022-06-14T13:37:00Z">
        <w:r>
          <w:fldChar w:fldCharType="begin"/>
        </w:r>
        <w:r>
          <w:delInstrText xml:space="preserve"> HYPERLINK \l "_Toc102893854" </w:delInstrText>
        </w:r>
        <w:r>
          <w:fldChar w:fldCharType="separate"/>
        </w:r>
        <w:r w:rsidR="006E5FE7" w:rsidRPr="00BA6465">
          <w:rPr>
            <w:rStyle w:val="Hyperlink"/>
            <w:rFonts w:eastAsia="David"/>
            <w:noProof/>
          </w:rPr>
          <w:delText>4.</w:delText>
        </w:r>
        <w:r w:rsidR="006E5FE7" w:rsidRPr="00BA6465">
          <w:rPr>
            <w:rFonts w:eastAsiaTheme="minorEastAsia" w:cstheme="minorBidi"/>
            <w:smallCaps w:val="0"/>
            <w:noProof/>
            <w:sz w:val="22"/>
            <w:szCs w:val="22"/>
            <w:rtl/>
          </w:rPr>
          <w:tab/>
        </w:r>
        <w:r w:rsidR="006E5FE7" w:rsidRPr="00BA6465">
          <w:rPr>
            <w:rStyle w:val="Hyperlink"/>
            <w:rFonts w:eastAsia="David"/>
            <w:noProof/>
            <w:rtl/>
          </w:rPr>
          <w:delText>בחירת זוכה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Toc102893854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21</w:delText>
        </w:r>
        <w:r w:rsidR="006E5FE7" w:rsidRPr="00BA6465">
          <w:rPr>
            <w:noProof/>
            <w:webHidden/>
            <w:rtl/>
          </w:rPr>
          <w:fldChar w:fldCharType="end"/>
        </w:r>
        <w:r>
          <w:rPr>
            <w:noProof/>
          </w:rPr>
          <w:fldChar w:fldCharType="end"/>
        </w:r>
      </w:del>
    </w:p>
    <w:p w14:paraId="5F876701" w14:textId="77777777" w:rsidR="006E5FE7" w:rsidRPr="00BA6465" w:rsidRDefault="005349A1">
      <w:pPr>
        <w:pStyle w:val="TOC2"/>
        <w:rPr>
          <w:del w:id="65" w:author="עורכת המכרז" w:date="2022-06-14T13:37:00Z"/>
          <w:rFonts w:eastAsiaTheme="minorEastAsia" w:cstheme="minorBidi"/>
          <w:smallCaps w:val="0"/>
          <w:noProof/>
          <w:sz w:val="22"/>
          <w:szCs w:val="22"/>
          <w:rtl/>
        </w:rPr>
      </w:pPr>
      <w:del w:id="66" w:author="עורכת המכרז" w:date="2022-06-14T13:37:00Z">
        <w:r>
          <w:fldChar w:fldCharType="begin"/>
        </w:r>
        <w:r>
          <w:delInstrText xml:space="preserve"> HYPERLINK \l "_Toc102893855" </w:delInstrText>
        </w:r>
        <w:r>
          <w:fldChar w:fldCharType="separate"/>
        </w:r>
        <w:r w:rsidR="006E5FE7" w:rsidRPr="00BA6465">
          <w:rPr>
            <w:rStyle w:val="Hyperlink"/>
            <w:rFonts w:eastAsia="David"/>
            <w:noProof/>
          </w:rPr>
          <w:delText>5.</w:delText>
        </w:r>
        <w:r w:rsidR="006E5FE7" w:rsidRPr="00BA6465">
          <w:rPr>
            <w:rFonts w:eastAsiaTheme="minorEastAsia" w:cstheme="minorBidi"/>
            <w:smallCaps w:val="0"/>
            <w:noProof/>
            <w:sz w:val="22"/>
            <w:szCs w:val="22"/>
            <w:rtl/>
          </w:rPr>
          <w:tab/>
        </w:r>
        <w:r w:rsidR="006E5FE7" w:rsidRPr="00BA6465">
          <w:rPr>
            <w:rStyle w:val="Hyperlink"/>
            <w:rFonts w:eastAsia="David"/>
            <w:noProof/>
            <w:rtl/>
          </w:rPr>
          <w:delText>גופים אשר המכרז חל עליהם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Toc102893855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22</w:delText>
        </w:r>
        <w:r w:rsidR="006E5FE7" w:rsidRPr="00BA6465">
          <w:rPr>
            <w:noProof/>
            <w:webHidden/>
            <w:rtl/>
          </w:rPr>
          <w:fldChar w:fldCharType="end"/>
        </w:r>
        <w:r>
          <w:rPr>
            <w:noProof/>
          </w:rPr>
          <w:fldChar w:fldCharType="end"/>
        </w:r>
      </w:del>
    </w:p>
    <w:p w14:paraId="6887820E" w14:textId="77777777" w:rsidR="006E5FE7" w:rsidRPr="00BA6465" w:rsidRDefault="005349A1">
      <w:pPr>
        <w:pStyle w:val="TOC2"/>
        <w:rPr>
          <w:del w:id="67" w:author="עורכת המכרז" w:date="2022-06-14T13:37:00Z"/>
          <w:rFonts w:eastAsiaTheme="minorEastAsia" w:cstheme="minorBidi"/>
          <w:smallCaps w:val="0"/>
          <w:noProof/>
          <w:sz w:val="22"/>
          <w:szCs w:val="22"/>
          <w:rtl/>
        </w:rPr>
      </w:pPr>
      <w:del w:id="68" w:author="עורכת המכרז" w:date="2022-06-14T13:37:00Z">
        <w:r>
          <w:fldChar w:fldCharType="begin"/>
        </w:r>
        <w:r>
          <w:delInstrText xml:space="preserve"> HYPERLINK \l "_Toc102893856" </w:delInstrText>
        </w:r>
        <w:r>
          <w:fldChar w:fldCharType="separate"/>
        </w:r>
        <w:r w:rsidR="006E5FE7" w:rsidRPr="00BA6465">
          <w:rPr>
            <w:rStyle w:val="Hyperlink"/>
            <w:rFonts w:eastAsia="David"/>
            <w:noProof/>
          </w:rPr>
          <w:delText>6.</w:delText>
        </w:r>
        <w:r w:rsidR="006E5FE7" w:rsidRPr="00BA6465">
          <w:rPr>
            <w:rFonts w:eastAsiaTheme="minorEastAsia" w:cstheme="minorBidi"/>
            <w:smallCaps w:val="0"/>
            <w:noProof/>
            <w:sz w:val="22"/>
            <w:szCs w:val="22"/>
            <w:rtl/>
          </w:rPr>
          <w:tab/>
        </w:r>
        <w:r w:rsidR="006E5FE7" w:rsidRPr="00BA6465">
          <w:rPr>
            <w:rStyle w:val="Hyperlink"/>
            <w:rFonts w:eastAsia="David"/>
            <w:noProof/>
            <w:rtl/>
          </w:rPr>
          <w:delText>מופעים ומועדים במכרז</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Toc102893856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23</w:delText>
        </w:r>
        <w:r w:rsidR="006E5FE7" w:rsidRPr="00BA6465">
          <w:rPr>
            <w:noProof/>
            <w:webHidden/>
            <w:rtl/>
          </w:rPr>
          <w:fldChar w:fldCharType="end"/>
        </w:r>
        <w:r>
          <w:rPr>
            <w:noProof/>
          </w:rPr>
          <w:fldChar w:fldCharType="end"/>
        </w:r>
      </w:del>
    </w:p>
    <w:p w14:paraId="3195341F" w14:textId="77777777" w:rsidR="006E5FE7" w:rsidRPr="00BA6465" w:rsidRDefault="005349A1">
      <w:pPr>
        <w:pStyle w:val="TOC2"/>
        <w:rPr>
          <w:del w:id="69" w:author="עורכת המכרז" w:date="2022-06-14T13:37:00Z"/>
          <w:rFonts w:eastAsiaTheme="minorEastAsia" w:cstheme="minorBidi"/>
          <w:smallCaps w:val="0"/>
          <w:noProof/>
          <w:sz w:val="22"/>
          <w:szCs w:val="22"/>
          <w:rtl/>
        </w:rPr>
      </w:pPr>
      <w:del w:id="70" w:author="עורכת המכרז" w:date="2022-06-14T13:37:00Z">
        <w:r>
          <w:fldChar w:fldCharType="begin"/>
        </w:r>
        <w:r>
          <w:delInstrText xml:space="preserve"> HYPERLINK \l "_Toc102893857" </w:delInstrText>
        </w:r>
        <w:r>
          <w:fldChar w:fldCharType="separate"/>
        </w:r>
        <w:r w:rsidR="006E5FE7" w:rsidRPr="00BA6465">
          <w:rPr>
            <w:rStyle w:val="Hyperlink"/>
            <w:rFonts w:eastAsia="David"/>
            <w:noProof/>
            <w:rtl/>
          </w:rPr>
          <w:delText>7.</w:delText>
        </w:r>
        <w:r w:rsidR="006E5FE7" w:rsidRPr="00BA6465">
          <w:rPr>
            <w:rFonts w:eastAsiaTheme="minorEastAsia" w:cstheme="minorBidi"/>
            <w:smallCaps w:val="0"/>
            <w:noProof/>
            <w:sz w:val="22"/>
            <w:szCs w:val="22"/>
            <w:rtl/>
          </w:rPr>
          <w:tab/>
        </w:r>
        <w:r w:rsidR="006E5FE7" w:rsidRPr="00BA6465">
          <w:rPr>
            <w:rStyle w:val="Hyperlink"/>
            <w:rFonts w:eastAsia="David"/>
            <w:noProof/>
            <w:rtl/>
          </w:rPr>
          <w:delText>כללי המכרז</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Toc102893857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25</w:delText>
        </w:r>
        <w:r w:rsidR="006E5FE7" w:rsidRPr="00BA6465">
          <w:rPr>
            <w:noProof/>
            <w:webHidden/>
            <w:rtl/>
          </w:rPr>
          <w:fldChar w:fldCharType="end"/>
        </w:r>
        <w:r>
          <w:rPr>
            <w:noProof/>
          </w:rPr>
          <w:fldChar w:fldCharType="end"/>
        </w:r>
      </w:del>
    </w:p>
    <w:p w14:paraId="43FD455B" w14:textId="77777777" w:rsidR="006E5FE7" w:rsidRPr="00BA6465" w:rsidRDefault="005349A1">
      <w:pPr>
        <w:pStyle w:val="TOC2"/>
        <w:rPr>
          <w:del w:id="71" w:author="עורכת המכרז" w:date="2022-06-14T13:37:00Z"/>
          <w:rFonts w:eastAsiaTheme="minorEastAsia" w:cstheme="minorBidi"/>
          <w:smallCaps w:val="0"/>
          <w:noProof/>
          <w:sz w:val="22"/>
          <w:szCs w:val="22"/>
          <w:rtl/>
        </w:rPr>
      </w:pPr>
      <w:del w:id="72" w:author="עורכת המכרז" w:date="2022-06-14T13:37:00Z">
        <w:r>
          <w:fldChar w:fldCharType="begin"/>
        </w:r>
        <w:r>
          <w:delInstrText xml:space="preserve"> HYPERLINK \l "_Toc102893858" </w:delInstrText>
        </w:r>
        <w:r>
          <w:fldChar w:fldCharType="separate"/>
        </w:r>
        <w:r w:rsidR="006E5FE7" w:rsidRPr="00BA6465">
          <w:rPr>
            <w:rStyle w:val="Hyperlink"/>
            <w:rFonts w:eastAsia="David"/>
            <w:noProof/>
            <w:rtl/>
          </w:rPr>
          <w:delText>8.</w:delText>
        </w:r>
        <w:r w:rsidR="006E5FE7" w:rsidRPr="00BA6465">
          <w:rPr>
            <w:rFonts w:eastAsiaTheme="minorEastAsia" w:cstheme="minorBidi"/>
            <w:smallCaps w:val="0"/>
            <w:noProof/>
            <w:sz w:val="22"/>
            <w:szCs w:val="22"/>
            <w:rtl/>
          </w:rPr>
          <w:tab/>
        </w:r>
        <w:r w:rsidR="006E5FE7" w:rsidRPr="00BA6465">
          <w:rPr>
            <w:rStyle w:val="Hyperlink"/>
            <w:rFonts w:eastAsia="David"/>
            <w:noProof/>
            <w:rtl/>
          </w:rPr>
          <w:delText>ערבויות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Toc102893858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28</w:delText>
        </w:r>
        <w:r w:rsidR="006E5FE7" w:rsidRPr="00BA6465">
          <w:rPr>
            <w:noProof/>
            <w:webHidden/>
            <w:rtl/>
          </w:rPr>
          <w:fldChar w:fldCharType="end"/>
        </w:r>
        <w:r>
          <w:rPr>
            <w:noProof/>
          </w:rPr>
          <w:fldChar w:fldCharType="end"/>
        </w:r>
      </w:del>
    </w:p>
    <w:p w14:paraId="665A8175" w14:textId="77777777" w:rsidR="006E5FE7" w:rsidRPr="00BA6465" w:rsidRDefault="005349A1">
      <w:pPr>
        <w:pStyle w:val="TOC1"/>
        <w:tabs>
          <w:tab w:val="right" w:leader="dot" w:pos="9736"/>
        </w:tabs>
        <w:rPr>
          <w:del w:id="73" w:author="עורכת המכרז" w:date="2022-06-14T13:37:00Z"/>
          <w:rFonts w:eastAsiaTheme="minorEastAsia" w:cstheme="minorBidi"/>
          <w:b w:val="0"/>
          <w:bCs w:val="0"/>
          <w:caps w:val="0"/>
          <w:noProof/>
          <w:sz w:val="22"/>
          <w:szCs w:val="22"/>
          <w:rtl/>
        </w:rPr>
      </w:pPr>
      <w:del w:id="74" w:author="עורכת המכרז" w:date="2022-06-14T13:37:00Z">
        <w:r>
          <w:fldChar w:fldCharType="begin"/>
        </w:r>
        <w:r>
          <w:delInstrText xml:space="preserve"> HYPERLINK \l "_Toc102893859" </w:delInstrText>
        </w:r>
        <w:r>
          <w:fldChar w:fldCharType="separate"/>
        </w:r>
        <w:r w:rsidR="006E5FE7" w:rsidRPr="00BA6465">
          <w:rPr>
            <w:rStyle w:val="Hyperlink"/>
            <w:noProof/>
            <w:rtl/>
          </w:rPr>
          <w:delText>פרק ב'  - חוברת ההצעה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Toc102893859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29</w:delText>
        </w:r>
        <w:r w:rsidR="006E5FE7" w:rsidRPr="00BA6465">
          <w:rPr>
            <w:noProof/>
            <w:webHidden/>
            <w:rtl/>
          </w:rPr>
          <w:fldChar w:fldCharType="end"/>
        </w:r>
        <w:r>
          <w:rPr>
            <w:noProof/>
          </w:rPr>
          <w:fldChar w:fldCharType="end"/>
        </w:r>
      </w:del>
    </w:p>
    <w:p w14:paraId="392557B2" w14:textId="77777777" w:rsidR="006E5FE7" w:rsidRPr="00BA6465" w:rsidRDefault="005349A1">
      <w:pPr>
        <w:pStyle w:val="TOC2"/>
        <w:rPr>
          <w:del w:id="75" w:author="עורכת המכרז" w:date="2022-06-14T13:37:00Z"/>
          <w:rFonts w:eastAsiaTheme="minorEastAsia" w:cstheme="minorBidi"/>
          <w:smallCaps w:val="0"/>
          <w:noProof/>
          <w:sz w:val="22"/>
          <w:szCs w:val="22"/>
          <w:rtl/>
        </w:rPr>
      </w:pPr>
      <w:del w:id="76" w:author="עורכת המכרז" w:date="2022-06-14T13:37:00Z">
        <w:r>
          <w:fldChar w:fldCharType="begin"/>
        </w:r>
        <w:r>
          <w:delInstrText xml:space="preserve"> HYPERLINK \l "_Toc102893860" </w:delInstrText>
        </w:r>
        <w:r>
          <w:fldChar w:fldCharType="separate"/>
        </w:r>
        <w:r w:rsidR="006E5FE7" w:rsidRPr="00BA6465">
          <w:rPr>
            <w:rStyle w:val="Hyperlink"/>
            <w:noProof/>
          </w:rPr>
          <w:delText>1.</w:delText>
        </w:r>
        <w:r w:rsidR="006E5FE7" w:rsidRPr="00BA6465">
          <w:rPr>
            <w:rFonts w:eastAsiaTheme="minorEastAsia" w:cstheme="minorBidi"/>
            <w:smallCaps w:val="0"/>
            <w:noProof/>
            <w:sz w:val="22"/>
            <w:szCs w:val="22"/>
            <w:rtl/>
          </w:rPr>
          <w:tab/>
        </w:r>
        <w:r w:rsidR="006E5FE7" w:rsidRPr="00BA6465">
          <w:rPr>
            <w:rStyle w:val="Hyperlink"/>
            <w:noProof/>
            <w:rtl/>
          </w:rPr>
          <w:delText>הנחיות למענה בשלב המיון המוקדם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Toc102893860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30</w:delText>
        </w:r>
        <w:r w:rsidR="006E5FE7" w:rsidRPr="00BA6465">
          <w:rPr>
            <w:noProof/>
            <w:webHidden/>
            <w:rtl/>
          </w:rPr>
          <w:fldChar w:fldCharType="end"/>
        </w:r>
        <w:r>
          <w:rPr>
            <w:noProof/>
          </w:rPr>
          <w:fldChar w:fldCharType="end"/>
        </w:r>
      </w:del>
    </w:p>
    <w:p w14:paraId="68A21A9C" w14:textId="77777777" w:rsidR="006E5FE7" w:rsidRPr="00BA6465" w:rsidRDefault="005349A1">
      <w:pPr>
        <w:pStyle w:val="TOC2"/>
        <w:rPr>
          <w:del w:id="77" w:author="עורכת המכרז" w:date="2022-06-14T13:37:00Z"/>
          <w:rFonts w:eastAsiaTheme="minorEastAsia" w:cstheme="minorBidi"/>
          <w:smallCaps w:val="0"/>
          <w:noProof/>
          <w:sz w:val="22"/>
          <w:szCs w:val="22"/>
          <w:rtl/>
        </w:rPr>
      </w:pPr>
      <w:del w:id="78" w:author="עורכת המכרז" w:date="2022-06-14T13:37:00Z">
        <w:r>
          <w:fldChar w:fldCharType="begin"/>
        </w:r>
        <w:r>
          <w:delInstrText xml:space="preserve"> HYPERLINK \l "_Toc102893861" </w:delInstrText>
        </w:r>
        <w:r>
          <w:fldChar w:fldCharType="separate"/>
        </w:r>
        <w:r w:rsidR="006E5FE7" w:rsidRPr="00BA6465">
          <w:rPr>
            <w:rStyle w:val="Hyperlink"/>
            <w:noProof/>
          </w:rPr>
          <w:delText>2.</w:delText>
        </w:r>
        <w:r w:rsidR="006E5FE7" w:rsidRPr="00BA6465">
          <w:rPr>
            <w:rFonts w:eastAsiaTheme="minorEastAsia" w:cstheme="minorBidi"/>
            <w:smallCaps w:val="0"/>
            <w:noProof/>
            <w:sz w:val="22"/>
            <w:szCs w:val="22"/>
            <w:rtl/>
          </w:rPr>
          <w:tab/>
        </w:r>
        <w:r w:rsidR="006E5FE7" w:rsidRPr="00BA6465">
          <w:rPr>
            <w:rStyle w:val="Hyperlink"/>
            <w:noProof/>
            <w:rtl/>
          </w:rPr>
          <w:delText>פרטי המציע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Toc102893861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30</w:delText>
        </w:r>
        <w:r w:rsidR="006E5FE7" w:rsidRPr="00BA6465">
          <w:rPr>
            <w:noProof/>
            <w:webHidden/>
            <w:rtl/>
          </w:rPr>
          <w:fldChar w:fldCharType="end"/>
        </w:r>
        <w:r>
          <w:rPr>
            <w:noProof/>
          </w:rPr>
          <w:fldChar w:fldCharType="end"/>
        </w:r>
      </w:del>
    </w:p>
    <w:p w14:paraId="2DE3AF6F" w14:textId="77777777" w:rsidR="006E5FE7" w:rsidRPr="00BA6465" w:rsidRDefault="005349A1">
      <w:pPr>
        <w:pStyle w:val="TOC2"/>
        <w:rPr>
          <w:del w:id="79" w:author="עורכת המכרז" w:date="2022-06-14T13:37:00Z"/>
          <w:rFonts w:eastAsiaTheme="minorEastAsia" w:cstheme="minorBidi"/>
          <w:smallCaps w:val="0"/>
          <w:noProof/>
          <w:sz w:val="22"/>
          <w:szCs w:val="22"/>
          <w:rtl/>
        </w:rPr>
      </w:pPr>
      <w:del w:id="80" w:author="עורכת המכרז" w:date="2022-06-14T13:37:00Z">
        <w:r>
          <w:fldChar w:fldCharType="begin"/>
        </w:r>
        <w:r>
          <w:delInstrText xml:space="preserve"> HYPERLINK \l "_Toc102893862" </w:delInstrText>
        </w:r>
        <w:r>
          <w:fldChar w:fldCharType="separate"/>
        </w:r>
        <w:r w:rsidR="006E5FE7" w:rsidRPr="00BA6465">
          <w:rPr>
            <w:rStyle w:val="Hyperlink"/>
            <w:noProof/>
            <w:rtl/>
          </w:rPr>
          <w:delText>3.</w:delText>
        </w:r>
        <w:r w:rsidR="006E5FE7" w:rsidRPr="00BA6465">
          <w:rPr>
            <w:rFonts w:eastAsiaTheme="minorEastAsia" w:cstheme="minorBidi"/>
            <w:smallCaps w:val="0"/>
            <w:noProof/>
            <w:sz w:val="22"/>
            <w:szCs w:val="22"/>
            <w:rtl/>
          </w:rPr>
          <w:tab/>
        </w:r>
        <w:r w:rsidR="006E5FE7" w:rsidRPr="00BA6465">
          <w:rPr>
            <w:rStyle w:val="Hyperlink"/>
            <w:noProof/>
            <w:rtl/>
          </w:rPr>
          <w:delText>ספקי המשנה עליהם נסמך המציע בהצעתו</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Toc102893862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31</w:delText>
        </w:r>
        <w:r w:rsidR="006E5FE7" w:rsidRPr="00BA6465">
          <w:rPr>
            <w:noProof/>
            <w:webHidden/>
            <w:rtl/>
          </w:rPr>
          <w:fldChar w:fldCharType="end"/>
        </w:r>
        <w:r>
          <w:rPr>
            <w:noProof/>
          </w:rPr>
          <w:fldChar w:fldCharType="end"/>
        </w:r>
      </w:del>
    </w:p>
    <w:p w14:paraId="12CE0A39" w14:textId="77777777" w:rsidR="006E5FE7" w:rsidRPr="00BA6465" w:rsidRDefault="005349A1">
      <w:pPr>
        <w:pStyle w:val="TOC2"/>
        <w:rPr>
          <w:del w:id="81" w:author="עורכת המכרז" w:date="2022-06-14T13:37:00Z"/>
          <w:rFonts w:eastAsiaTheme="minorEastAsia" w:cstheme="minorBidi"/>
          <w:smallCaps w:val="0"/>
          <w:noProof/>
          <w:sz w:val="22"/>
          <w:szCs w:val="22"/>
          <w:rtl/>
        </w:rPr>
      </w:pPr>
      <w:del w:id="82" w:author="עורכת המכרז" w:date="2022-06-14T13:37:00Z">
        <w:r>
          <w:fldChar w:fldCharType="begin"/>
        </w:r>
        <w:r>
          <w:delInstrText xml:space="preserve"> HYPERLINK \l "_Toc102893863" </w:delInstrText>
        </w:r>
        <w:r>
          <w:fldChar w:fldCharType="separate"/>
        </w:r>
        <w:r w:rsidR="006E5FE7" w:rsidRPr="00BA6465">
          <w:rPr>
            <w:rStyle w:val="Hyperlink"/>
            <w:noProof/>
            <w:rtl/>
          </w:rPr>
          <w:delText>4.</w:delText>
        </w:r>
        <w:r w:rsidR="006E5FE7" w:rsidRPr="00BA6465">
          <w:rPr>
            <w:rFonts w:eastAsiaTheme="minorEastAsia" w:cstheme="minorBidi"/>
            <w:smallCaps w:val="0"/>
            <w:noProof/>
            <w:sz w:val="22"/>
            <w:szCs w:val="22"/>
            <w:rtl/>
          </w:rPr>
          <w:tab/>
        </w:r>
        <w:r w:rsidR="006E5FE7" w:rsidRPr="00BA6465">
          <w:rPr>
            <w:rStyle w:val="Hyperlink"/>
            <w:noProof/>
            <w:rtl/>
          </w:rPr>
          <w:delText>הוכחת עמידה בתנאי הסף</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Toc102893863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31</w:delText>
        </w:r>
        <w:r w:rsidR="006E5FE7" w:rsidRPr="00BA6465">
          <w:rPr>
            <w:noProof/>
            <w:webHidden/>
            <w:rtl/>
          </w:rPr>
          <w:fldChar w:fldCharType="end"/>
        </w:r>
        <w:r>
          <w:rPr>
            <w:noProof/>
          </w:rPr>
          <w:fldChar w:fldCharType="end"/>
        </w:r>
      </w:del>
    </w:p>
    <w:p w14:paraId="056AD878" w14:textId="77777777" w:rsidR="006E5FE7" w:rsidRPr="00BA6465" w:rsidRDefault="005349A1">
      <w:pPr>
        <w:pStyle w:val="TOC2"/>
        <w:rPr>
          <w:del w:id="83" w:author="עורכת המכרז" w:date="2022-06-14T13:37:00Z"/>
          <w:rFonts w:eastAsiaTheme="minorEastAsia" w:cstheme="minorBidi"/>
          <w:smallCaps w:val="0"/>
          <w:noProof/>
          <w:sz w:val="22"/>
          <w:szCs w:val="22"/>
          <w:rtl/>
        </w:rPr>
      </w:pPr>
      <w:del w:id="84" w:author="עורכת המכרז" w:date="2022-06-14T13:37:00Z">
        <w:r>
          <w:fldChar w:fldCharType="begin"/>
        </w:r>
        <w:r>
          <w:delInstrText xml:space="preserve"> HYPERLINK \l "_Toc102893864" </w:delInstrText>
        </w:r>
        <w:r>
          <w:fldChar w:fldCharType="separate"/>
        </w:r>
        <w:r w:rsidR="006E5FE7" w:rsidRPr="00BA6465">
          <w:rPr>
            <w:rStyle w:val="Hyperlink"/>
            <w:noProof/>
            <w:rtl/>
          </w:rPr>
          <w:delText>5.</w:delText>
        </w:r>
        <w:r w:rsidR="006E5FE7" w:rsidRPr="00BA6465">
          <w:rPr>
            <w:rFonts w:eastAsiaTheme="minorEastAsia" w:cstheme="minorBidi"/>
            <w:smallCaps w:val="0"/>
            <w:noProof/>
            <w:sz w:val="22"/>
            <w:szCs w:val="22"/>
            <w:rtl/>
          </w:rPr>
          <w:tab/>
        </w:r>
        <w:r w:rsidR="006E5FE7" w:rsidRPr="00BA6465">
          <w:rPr>
            <w:rStyle w:val="Hyperlink"/>
            <w:noProof/>
            <w:rtl/>
          </w:rPr>
          <w:delText>התחייבויות נוספות של המציע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Toc102893864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32</w:delText>
        </w:r>
        <w:r w:rsidR="006E5FE7" w:rsidRPr="00BA6465">
          <w:rPr>
            <w:noProof/>
            <w:webHidden/>
            <w:rtl/>
          </w:rPr>
          <w:fldChar w:fldCharType="end"/>
        </w:r>
        <w:r>
          <w:rPr>
            <w:noProof/>
          </w:rPr>
          <w:fldChar w:fldCharType="end"/>
        </w:r>
      </w:del>
    </w:p>
    <w:p w14:paraId="6EFF2A10" w14:textId="77777777" w:rsidR="006E5FE7" w:rsidRPr="00BA6465" w:rsidRDefault="005349A1">
      <w:pPr>
        <w:pStyle w:val="TOC2"/>
        <w:rPr>
          <w:del w:id="85" w:author="עורכת המכרז" w:date="2022-06-14T13:37:00Z"/>
          <w:rFonts w:eastAsiaTheme="minorEastAsia" w:cstheme="minorBidi"/>
          <w:smallCaps w:val="0"/>
          <w:noProof/>
          <w:sz w:val="22"/>
          <w:szCs w:val="22"/>
          <w:rtl/>
        </w:rPr>
      </w:pPr>
      <w:del w:id="86" w:author="עורכת המכרז" w:date="2022-06-14T13:37:00Z">
        <w:r>
          <w:fldChar w:fldCharType="begin"/>
        </w:r>
        <w:r>
          <w:delInstrText xml:space="preserve"> HYPERLINK \l "_Toc102893865" </w:delInstrText>
        </w:r>
        <w:r>
          <w:fldChar w:fldCharType="separate"/>
        </w:r>
        <w:r w:rsidR="006E5FE7" w:rsidRPr="00BA6465">
          <w:rPr>
            <w:rStyle w:val="Hyperlink"/>
            <w:noProof/>
            <w:rtl/>
          </w:rPr>
          <w:delText>6.</w:delText>
        </w:r>
        <w:r w:rsidR="006E5FE7" w:rsidRPr="00BA6465">
          <w:rPr>
            <w:rFonts w:eastAsiaTheme="minorEastAsia" w:cstheme="minorBidi"/>
            <w:smallCaps w:val="0"/>
            <w:noProof/>
            <w:sz w:val="22"/>
            <w:szCs w:val="22"/>
            <w:rtl/>
          </w:rPr>
          <w:tab/>
        </w:r>
        <w:r w:rsidR="006E5FE7" w:rsidRPr="00BA6465">
          <w:rPr>
            <w:rStyle w:val="Hyperlink"/>
            <w:noProof/>
            <w:rtl/>
          </w:rPr>
          <w:delText>בקשות למתן העדפה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Toc102893865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33</w:delText>
        </w:r>
        <w:r w:rsidR="006E5FE7" w:rsidRPr="00BA6465">
          <w:rPr>
            <w:noProof/>
            <w:webHidden/>
            <w:rtl/>
          </w:rPr>
          <w:fldChar w:fldCharType="end"/>
        </w:r>
        <w:r>
          <w:rPr>
            <w:noProof/>
          </w:rPr>
          <w:fldChar w:fldCharType="end"/>
        </w:r>
      </w:del>
    </w:p>
    <w:p w14:paraId="4DFDAA0A" w14:textId="77777777" w:rsidR="006E5FE7" w:rsidRPr="00BA6465" w:rsidRDefault="005349A1">
      <w:pPr>
        <w:pStyle w:val="TOC2"/>
        <w:rPr>
          <w:del w:id="87" w:author="עורכת המכרז" w:date="2022-06-14T13:37:00Z"/>
          <w:rFonts w:eastAsiaTheme="minorEastAsia" w:cstheme="minorBidi"/>
          <w:smallCaps w:val="0"/>
          <w:noProof/>
          <w:sz w:val="22"/>
          <w:szCs w:val="22"/>
          <w:rtl/>
        </w:rPr>
      </w:pPr>
      <w:del w:id="88" w:author="עורכת המכרז" w:date="2022-06-14T13:37:00Z">
        <w:r>
          <w:fldChar w:fldCharType="begin"/>
        </w:r>
        <w:r>
          <w:delInstrText xml:space="preserve"> HYPERLINK \l "_Toc102893866" </w:delInstrText>
        </w:r>
        <w:r>
          <w:fldChar w:fldCharType="separate"/>
        </w:r>
        <w:r w:rsidR="006E5FE7" w:rsidRPr="00BA6465">
          <w:rPr>
            <w:rStyle w:val="Hyperlink"/>
            <w:noProof/>
            <w:rtl/>
          </w:rPr>
          <w:delText>7.</w:delText>
        </w:r>
        <w:r w:rsidR="006E5FE7" w:rsidRPr="00BA6465">
          <w:rPr>
            <w:rFonts w:eastAsiaTheme="minorEastAsia" w:cstheme="minorBidi"/>
            <w:smallCaps w:val="0"/>
            <w:noProof/>
            <w:sz w:val="22"/>
            <w:szCs w:val="22"/>
            <w:rtl/>
          </w:rPr>
          <w:tab/>
        </w:r>
        <w:r w:rsidR="006E5FE7" w:rsidRPr="00BA6465">
          <w:rPr>
            <w:rStyle w:val="Hyperlink"/>
            <w:noProof/>
            <w:rtl/>
          </w:rPr>
          <w:delText>חלקים מההצעה אותם מבקש המציע להותיר חסויים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Toc102893866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33</w:delText>
        </w:r>
        <w:r w:rsidR="006E5FE7" w:rsidRPr="00BA6465">
          <w:rPr>
            <w:noProof/>
            <w:webHidden/>
            <w:rtl/>
          </w:rPr>
          <w:fldChar w:fldCharType="end"/>
        </w:r>
        <w:r>
          <w:rPr>
            <w:noProof/>
          </w:rPr>
          <w:fldChar w:fldCharType="end"/>
        </w:r>
      </w:del>
    </w:p>
    <w:p w14:paraId="17710FC9" w14:textId="77777777" w:rsidR="006E5FE7" w:rsidRPr="00BA6465" w:rsidRDefault="005349A1">
      <w:pPr>
        <w:pStyle w:val="TOC2"/>
        <w:rPr>
          <w:del w:id="89" w:author="עורכת המכרז" w:date="2022-06-14T13:37:00Z"/>
          <w:rFonts w:eastAsiaTheme="minorEastAsia" w:cstheme="minorBidi"/>
          <w:smallCaps w:val="0"/>
          <w:noProof/>
          <w:sz w:val="22"/>
          <w:szCs w:val="22"/>
          <w:rtl/>
        </w:rPr>
      </w:pPr>
      <w:del w:id="90" w:author="עורכת המכרז" w:date="2022-06-14T13:37:00Z">
        <w:r>
          <w:fldChar w:fldCharType="begin"/>
        </w:r>
        <w:r>
          <w:delInstrText xml:space="preserve"> HYPE</w:delInstrText>
        </w:r>
        <w:r>
          <w:delInstrText xml:space="preserve">RLINK \l "_Toc102893867" </w:delInstrText>
        </w:r>
        <w:r>
          <w:fldChar w:fldCharType="separate"/>
        </w:r>
        <w:r w:rsidR="006E5FE7" w:rsidRPr="00BA6465">
          <w:rPr>
            <w:rStyle w:val="Hyperlink"/>
            <w:noProof/>
            <w:rtl/>
          </w:rPr>
          <w:delText>8.</w:delText>
        </w:r>
        <w:r w:rsidR="006E5FE7" w:rsidRPr="00BA6465">
          <w:rPr>
            <w:rFonts w:eastAsiaTheme="minorEastAsia" w:cstheme="minorBidi"/>
            <w:smallCaps w:val="0"/>
            <w:noProof/>
            <w:sz w:val="22"/>
            <w:szCs w:val="22"/>
            <w:rtl/>
          </w:rPr>
          <w:tab/>
        </w:r>
        <w:r w:rsidR="006E5FE7" w:rsidRPr="00BA6465">
          <w:rPr>
            <w:rStyle w:val="Hyperlink"/>
            <w:noProof/>
            <w:rtl/>
          </w:rPr>
          <w:delText>אישור המציע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Toc102893867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34</w:delText>
        </w:r>
        <w:r w:rsidR="006E5FE7" w:rsidRPr="00BA6465">
          <w:rPr>
            <w:noProof/>
            <w:webHidden/>
            <w:rtl/>
          </w:rPr>
          <w:fldChar w:fldCharType="end"/>
        </w:r>
        <w:r>
          <w:rPr>
            <w:noProof/>
          </w:rPr>
          <w:fldChar w:fldCharType="end"/>
        </w:r>
      </w:del>
    </w:p>
    <w:p w14:paraId="677756CD" w14:textId="77777777" w:rsidR="006E5FE7" w:rsidRPr="00BA6465" w:rsidRDefault="005349A1">
      <w:pPr>
        <w:pStyle w:val="TOC2"/>
        <w:rPr>
          <w:del w:id="91" w:author="עורכת המכרז" w:date="2022-06-14T13:37:00Z"/>
          <w:rFonts w:eastAsiaTheme="minorEastAsia" w:cstheme="minorBidi"/>
          <w:smallCaps w:val="0"/>
          <w:noProof/>
          <w:sz w:val="22"/>
          <w:szCs w:val="22"/>
          <w:rtl/>
        </w:rPr>
      </w:pPr>
      <w:del w:id="92" w:author="עורכת המכרז" w:date="2022-06-14T13:37:00Z">
        <w:r>
          <w:fldChar w:fldCharType="begin"/>
        </w:r>
        <w:r>
          <w:delInstrText xml:space="preserve"> HYPERLINK \l "_Toc102893868" </w:delInstrText>
        </w:r>
        <w:r>
          <w:fldChar w:fldCharType="separate"/>
        </w:r>
        <w:r w:rsidR="006E5FE7" w:rsidRPr="00BA6465">
          <w:rPr>
            <w:rStyle w:val="Hyperlink"/>
            <w:noProof/>
            <w:rtl/>
          </w:rPr>
          <w:delText>9.</w:delText>
        </w:r>
        <w:r w:rsidR="006E5FE7" w:rsidRPr="00BA6465">
          <w:rPr>
            <w:rFonts w:eastAsiaTheme="minorEastAsia" w:cstheme="minorBidi"/>
            <w:smallCaps w:val="0"/>
            <w:noProof/>
            <w:sz w:val="22"/>
            <w:szCs w:val="22"/>
            <w:rtl/>
          </w:rPr>
          <w:tab/>
        </w:r>
        <w:r w:rsidR="006E5FE7" w:rsidRPr="00BA6465">
          <w:rPr>
            <w:rStyle w:val="Hyperlink"/>
            <w:noProof/>
            <w:rtl/>
          </w:rPr>
          <w:delText>רשימת נספחים אשר נדרש  לצרף להצעה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Toc102893868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35</w:delText>
        </w:r>
        <w:r w:rsidR="006E5FE7" w:rsidRPr="00BA6465">
          <w:rPr>
            <w:noProof/>
            <w:webHidden/>
            <w:rtl/>
          </w:rPr>
          <w:fldChar w:fldCharType="end"/>
        </w:r>
        <w:r>
          <w:rPr>
            <w:noProof/>
          </w:rPr>
          <w:fldChar w:fldCharType="end"/>
        </w:r>
      </w:del>
    </w:p>
    <w:p w14:paraId="6849ECEF" w14:textId="77777777" w:rsidR="006E5FE7" w:rsidRPr="00BA6465" w:rsidRDefault="005349A1">
      <w:pPr>
        <w:pStyle w:val="TOC2"/>
        <w:rPr>
          <w:del w:id="93" w:author="עורכת המכרז" w:date="2022-06-14T13:37:00Z"/>
          <w:rFonts w:eastAsiaTheme="minorEastAsia" w:cstheme="minorBidi"/>
          <w:smallCaps w:val="0"/>
          <w:noProof/>
          <w:sz w:val="22"/>
          <w:szCs w:val="22"/>
          <w:rtl/>
        </w:rPr>
      </w:pPr>
      <w:del w:id="94" w:author="עורכת המכרז" w:date="2022-06-14T13:37:00Z">
        <w:r>
          <w:fldChar w:fldCharType="begin"/>
        </w:r>
        <w:r>
          <w:delInstrText xml:space="preserve"> HYPERLINK \l "_Toc1028</w:delInstrText>
        </w:r>
        <w:r>
          <w:delInstrText xml:space="preserve">93869" </w:delInstrText>
        </w:r>
        <w:r>
          <w:fldChar w:fldCharType="separate"/>
        </w:r>
        <w:r w:rsidR="006E5FE7" w:rsidRPr="00BA6465">
          <w:rPr>
            <w:rStyle w:val="Hyperlink"/>
            <w:noProof/>
            <w:rtl/>
          </w:rPr>
          <w:delText>נספח 1 – מציע רשום כדין</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Toc102893869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39</w:delText>
        </w:r>
        <w:r w:rsidR="006E5FE7" w:rsidRPr="00BA6465">
          <w:rPr>
            <w:noProof/>
            <w:webHidden/>
            <w:rtl/>
          </w:rPr>
          <w:fldChar w:fldCharType="end"/>
        </w:r>
        <w:r>
          <w:rPr>
            <w:noProof/>
          </w:rPr>
          <w:fldChar w:fldCharType="end"/>
        </w:r>
      </w:del>
    </w:p>
    <w:p w14:paraId="77136D54" w14:textId="77777777" w:rsidR="006E5FE7" w:rsidRPr="00BA6465" w:rsidRDefault="005349A1">
      <w:pPr>
        <w:pStyle w:val="TOC2"/>
        <w:rPr>
          <w:del w:id="95" w:author="עורכת המכרז" w:date="2022-06-14T13:37:00Z"/>
          <w:rFonts w:eastAsiaTheme="minorEastAsia" w:cstheme="minorBidi"/>
          <w:smallCaps w:val="0"/>
          <w:noProof/>
          <w:sz w:val="22"/>
          <w:szCs w:val="22"/>
          <w:rtl/>
        </w:rPr>
      </w:pPr>
      <w:del w:id="96" w:author="עורכת המכרז" w:date="2022-06-14T13:37:00Z">
        <w:r>
          <w:fldChar w:fldCharType="begin"/>
        </w:r>
        <w:r>
          <w:delInstrText xml:space="preserve"> HYPERLINK \l "_Toc102893870" </w:delInstrText>
        </w:r>
        <w:r>
          <w:fldChar w:fldCharType="separate"/>
        </w:r>
        <w:r w:rsidR="006E5FE7" w:rsidRPr="00BA6465">
          <w:rPr>
            <w:rStyle w:val="Hyperlink"/>
            <w:noProof/>
            <w:rtl/>
          </w:rPr>
          <w:delText>נספח 2 – תצהיר בדבר היעדר הרשעות לפי חוק עסקאות גופים ציבוריים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Toc102893870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40</w:delText>
        </w:r>
        <w:r w:rsidR="006E5FE7" w:rsidRPr="00BA6465">
          <w:rPr>
            <w:noProof/>
            <w:webHidden/>
            <w:rtl/>
          </w:rPr>
          <w:fldChar w:fldCharType="end"/>
        </w:r>
        <w:r>
          <w:rPr>
            <w:noProof/>
          </w:rPr>
          <w:fldChar w:fldCharType="end"/>
        </w:r>
      </w:del>
    </w:p>
    <w:p w14:paraId="3F562DEC" w14:textId="77777777" w:rsidR="006E5FE7" w:rsidRPr="00BA6465" w:rsidRDefault="005349A1">
      <w:pPr>
        <w:pStyle w:val="TOC2"/>
        <w:rPr>
          <w:del w:id="97" w:author="עורכת המכרז" w:date="2022-06-14T13:37:00Z"/>
          <w:rFonts w:eastAsiaTheme="minorEastAsia" w:cstheme="minorBidi"/>
          <w:smallCaps w:val="0"/>
          <w:noProof/>
          <w:sz w:val="22"/>
          <w:szCs w:val="22"/>
          <w:rtl/>
        </w:rPr>
      </w:pPr>
      <w:del w:id="98" w:author="עורכת המכרז" w:date="2022-06-14T13:37:00Z">
        <w:r>
          <w:fldChar w:fldCharType="begin"/>
        </w:r>
        <w:r>
          <w:delInstrText xml:space="preserve"> HYPERLINK \l "_Toc102893871" </w:delInstrText>
        </w:r>
        <w:r>
          <w:fldChar w:fldCharType="separate"/>
        </w:r>
        <w:r w:rsidR="006E5FE7" w:rsidRPr="00BA6465">
          <w:rPr>
            <w:rStyle w:val="Hyperlink"/>
            <w:noProof/>
            <w:rtl/>
          </w:rPr>
          <w:delText>נספח 3 – תצהיר בדבר עסקת אנשים עם מוגבלות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Toc102893871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41</w:delText>
        </w:r>
        <w:r w:rsidR="006E5FE7" w:rsidRPr="00BA6465">
          <w:rPr>
            <w:noProof/>
            <w:webHidden/>
            <w:rtl/>
          </w:rPr>
          <w:fldChar w:fldCharType="end"/>
        </w:r>
        <w:r>
          <w:rPr>
            <w:noProof/>
          </w:rPr>
          <w:fldChar w:fldCharType="end"/>
        </w:r>
      </w:del>
    </w:p>
    <w:p w14:paraId="682C7AB1" w14:textId="77777777" w:rsidR="006E5FE7" w:rsidRPr="00BA6465" w:rsidRDefault="005349A1">
      <w:pPr>
        <w:pStyle w:val="TOC2"/>
        <w:rPr>
          <w:del w:id="99" w:author="עורכת המכרז" w:date="2022-06-14T13:37:00Z"/>
          <w:rFonts w:eastAsiaTheme="minorEastAsia" w:cstheme="minorBidi"/>
          <w:smallCaps w:val="0"/>
          <w:noProof/>
          <w:sz w:val="22"/>
          <w:szCs w:val="22"/>
          <w:rtl/>
        </w:rPr>
      </w:pPr>
      <w:del w:id="100" w:author="עורכת המכרז" w:date="2022-06-14T13:37:00Z">
        <w:r>
          <w:fldChar w:fldCharType="begin"/>
        </w:r>
        <w:r>
          <w:delInstrText xml:space="preserve"> HYPERLINK \l "_T</w:delInstrText>
        </w:r>
        <w:r>
          <w:delInstrText xml:space="preserve">oc102893872" </w:delInstrText>
        </w:r>
        <w:r>
          <w:fldChar w:fldCharType="separate"/>
        </w:r>
        <w:r w:rsidR="006E5FE7" w:rsidRPr="00BA6465">
          <w:rPr>
            <w:rStyle w:val="Hyperlink"/>
            <w:noProof/>
            <w:rtl/>
          </w:rPr>
          <w:delText>נספח 4 – תצהיר מתפעל ההנפקה בדבר עמידתו בתנאי הסף</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Toc102893872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42</w:delText>
        </w:r>
        <w:r w:rsidR="006E5FE7" w:rsidRPr="00BA6465">
          <w:rPr>
            <w:noProof/>
            <w:webHidden/>
            <w:rtl/>
          </w:rPr>
          <w:fldChar w:fldCharType="end"/>
        </w:r>
        <w:r>
          <w:rPr>
            <w:noProof/>
          </w:rPr>
          <w:fldChar w:fldCharType="end"/>
        </w:r>
      </w:del>
    </w:p>
    <w:p w14:paraId="0D6BCED7" w14:textId="77777777" w:rsidR="006E5FE7" w:rsidRPr="00BA6465" w:rsidRDefault="005349A1">
      <w:pPr>
        <w:pStyle w:val="TOC2"/>
        <w:rPr>
          <w:del w:id="101" w:author="עורכת המכרז" w:date="2022-06-14T13:37:00Z"/>
          <w:rFonts w:eastAsiaTheme="minorEastAsia" w:cstheme="minorBidi"/>
          <w:smallCaps w:val="0"/>
          <w:noProof/>
          <w:sz w:val="22"/>
          <w:szCs w:val="22"/>
          <w:rtl/>
        </w:rPr>
      </w:pPr>
      <w:del w:id="102" w:author="עורכת המכרז" w:date="2022-06-14T13:37:00Z">
        <w:r>
          <w:fldChar w:fldCharType="begin"/>
        </w:r>
        <w:r>
          <w:delInstrText xml:space="preserve"> HYPERLINK \l "_Toc102893873" </w:delInstrText>
        </w:r>
        <w:r>
          <w:fldChar w:fldCharType="separate"/>
        </w:r>
        <w:r w:rsidR="006E5FE7" w:rsidRPr="00BA6465">
          <w:rPr>
            <w:rStyle w:val="Hyperlink"/>
            <w:noProof/>
            <w:rtl/>
          </w:rPr>
          <w:delText>נספח 5 – אישור הארגון עבור שימוש במערכת של המציע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Toc102893873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44</w:delText>
        </w:r>
        <w:r w:rsidR="006E5FE7" w:rsidRPr="00BA6465">
          <w:rPr>
            <w:noProof/>
            <w:webHidden/>
            <w:rtl/>
          </w:rPr>
          <w:fldChar w:fldCharType="end"/>
        </w:r>
        <w:r>
          <w:rPr>
            <w:noProof/>
          </w:rPr>
          <w:fldChar w:fldCharType="end"/>
        </w:r>
      </w:del>
    </w:p>
    <w:p w14:paraId="7BEACF37" w14:textId="77777777" w:rsidR="006E5FE7" w:rsidRPr="00BA6465" w:rsidRDefault="005349A1">
      <w:pPr>
        <w:pStyle w:val="TOC2"/>
        <w:rPr>
          <w:del w:id="103" w:author="עורכת המכרז" w:date="2022-06-14T13:37:00Z"/>
          <w:rFonts w:eastAsiaTheme="minorEastAsia" w:cstheme="minorBidi"/>
          <w:smallCaps w:val="0"/>
          <w:noProof/>
          <w:sz w:val="22"/>
          <w:szCs w:val="22"/>
          <w:rtl/>
        </w:rPr>
      </w:pPr>
      <w:del w:id="104" w:author="עורכת המכרז" w:date="2022-06-14T13:37:00Z">
        <w:r>
          <w:fldChar w:fldCharType="begin"/>
        </w:r>
        <w:r>
          <w:delInstrText xml:space="preserve"> HYPERLINK \l "_Toc102893874" </w:delInstrText>
        </w:r>
        <w:r>
          <w:fldChar w:fldCharType="separate"/>
        </w:r>
        <w:r w:rsidR="006E5FE7" w:rsidRPr="00BA6465">
          <w:rPr>
            <w:rStyle w:val="Hyperlink"/>
            <w:noProof/>
            <w:rtl/>
          </w:rPr>
          <w:delText>נספח 6 – הצהרת ספק המערכת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Toc102893874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45</w:delText>
        </w:r>
        <w:r w:rsidR="006E5FE7" w:rsidRPr="00BA6465">
          <w:rPr>
            <w:noProof/>
            <w:webHidden/>
            <w:rtl/>
          </w:rPr>
          <w:fldChar w:fldCharType="end"/>
        </w:r>
        <w:r>
          <w:rPr>
            <w:noProof/>
          </w:rPr>
          <w:fldChar w:fldCharType="end"/>
        </w:r>
      </w:del>
    </w:p>
    <w:p w14:paraId="7A1C6B43" w14:textId="77777777" w:rsidR="006E5FE7" w:rsidRPr="00BA6465" w:rsidRDefault="005349A1">
      <w:pPr>
        <w:pStyle w:val="TOC2"/>
        <w:rPr>
          <w:del w:id="105" w:author="עורכת המכרז" w:date="2022-06-14T13:37:00Z"/>
          <w:rFonts w:eastAsiaTheme="minorEastAsia" w:cstheme="minorBidi"/>
          <w:smallCaps w:val="0"/>
          <w:noProof/>
          <w:sz w:val="22"/>
          <w:szCs w:val="22"/>
          <w:rtl/>
        </w:rPr>
      </w:pPr>
      <w:del w:id="106" w:author="עורכת המכרז" w:date="2022-06-14T13:37:00Z">
        <w:r>
          <w:fldChar w:fldCharType="begin"/>
        </w:r>
        <w:r>
          <w:delInstrText xml:space="preserve"> HYPERLINK </w:delInstrText>
        </w:r>
        <w:r>
          <w:delInstrText xml:space="preserve">\l "_Toc102893875" </w:delInstrText>
        </w:r>
        <w:r>
          <w:fldChar w:fldCharType="separate"/>
        </w:r>
        <w:r w:rsidR="006E5FE7" w:rsidRPr="00BA6465">
          <w:rPr>
            <w:rStyle w:val="Hyperlink"/>
            <w:noProof/>
            <w:rtl/>
          </w:rPr>
          <w:delText>נספח 7 - ספק המערכת והמלצות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Toc102893875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47</w:delText>
        </w:r>
        <w:r w:rsidR="006E5FE7" w:rsidRPr="00BA6465">
          <w:rPr>
            <w:noProof/>
            <w:webHidden/>
            <w:rtl/>
          </w:rPr>
          <w:fldChar w:fldCharType="end"/>
        </w:r>
        <w:r>
          <w:rPr>
            <w:noProof/>
          </w:rPr>
          <w:fldChar w:fldCharType="end"/>
        </w:r>
      </w:del>
    </w:p>
    <w:p w14:paraId="2F4BD3F7" w14:textId="77777777" w:rsidR="006E5FE7" w:rsidRPr="00BA6465" w:rsidRDefault="005349A1">
      <w:pPr>
        <w:pStyle w:val="TOC2"/>
        <w:rPr>
          <w:del w:id="107" w:author="עורכת המכרז" w:date="2022-06-14T13:37:00Z"/>
          <w:rFonts w:eastAsiaTheme="minorEastAsia" w:cstheme="minorBidi"/>
          <w:smallCaps w:val="0"/>
          <w:noProof/>
          <w:sz w:val="22"/>
          <w:szCs w:val="22"/>
          <w:rtl/>
        </w:rPr>
      </w:pPr>
      <w:del w:id="108" w:author="עורכת המכרז" w:date="2022-06-14T13:37:00Z">
        <w:r>
          <w:fldChar w:fldCharType="begin"/>
        </w:r>
        <w:r>
          <w:delInstrText xml:space="preserve"> HYPERLINK \l "_Toc102893876" </w:delInstrText>
        </w:r>
        <w:r>
          <w:fldChar w:fldCharType="separate"/>
        </w:r>
        <w:r w:rsidR="006E5FE7" w:rsidRPr="00BA6465">
          <w:rPr>
            <w:rStyle w:val="Hyperlink"/>
            <w:noProof/>
            <w:rtl/>
          </w:rPr>
          <w:delText>נספח 8 -דגשים למענה הנדרש</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Toc102893876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48</w:delText>
        </w:r>
        <w:r w:rsidR="006E5FE7" w:rsidRPr="00BA6465">
          <w:rPr>
            <w:noProof/>
            <w:webHidden/>
            <w:rtl/>
          </w:rPr>
          <w:fldChar w:fldCharType="end"/>
        </w:r>
        <w:r>
          <w:rPr>
            <w:noProof/>
          </w:rPr>
          <w:fldChar w:fldCharType="end"/>
        </w:r>
      </w:del>
    </w:p>
    <w:p w14:paraId="0B0F707E" w14:textId="77777777" w:rsidR="006E5FE7" w:rsidRPr="00BA6465" w:rsidRDefault="005349A1">
      <w:pPr>
        <w:pStyle w:val="TOC2"/>
        <w:rPr>
          <w:del w:id="109" w:author="עורכת המכרז" w:date="2022-06-14T13:37:00Z"/>
          <w:rFonts w:eastAsiaTheme="minorEastAsia" w:cstheme="minorBidi"/>
          <w:smallCaps w:val="0"/>
          <w:noProof/>
          <w:sz w:val="22"/>
          <w:szCs w:val="22"/>
          <w:rtl/>
        </w:rPr>
      </w:pPr>
      <w:del w:id="110" w:author="עורכת המכרז" w:date="2022-06-14T13:37:00Z">
        <w:r>
          <w:fldChar w:fldCharType="begin"/>
        </w:r>
        <w:r>
          <w:delInstrText xml:space="preserve"> HYPERLINK \l "_Toc102893877" </w:delInstrText>
        </w:r>
        <w:r>
          <w:fldChar w:fldCharType="separate"/>
        </w:r>
        <w:r w:rsidR="006E5FE7" w:rsidRPr="00BA6465">
          <w:rPr>
            <w:rStyle w:val="Hyperlink"/>
            <w:noProof/>
            <w:rtl/>
          </w:rPr>
          <w:delText>נספח 9 – הצעת המחיר</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Toc102893877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51</w:delText>
        </w:r>
        <w:r w:rsidR="006E5FE7" w:rsidRPr="00BA6465">
          <w:rPr>
            <w:noProof/>
            <w:webHidden/>
            <w:rtl/>
          </w:rPr>
          <w:fldChar w:fldCharType="end"/>
        </w:r>
        <w:r>
          <w:rPr>
            <w:noProof/>
          </w:rPr>
          <w:fldChar w:fldCharType="end"/>
        </w:r>
      </w:del>
    </w:p>
    <w:p w14:paraId="6A5B495E" w14:textId="77777777" w:rsidR="006E5FE7" w:rsidRPr="00BA6465" w:rsidRDefault="005349A1">
      <w:pPr>
        <w:pStyle w:val="TOC2"/>
        <w:rPr>
          <w:del w:id="111" w:author="עורכת המכרז" w:date="2022-06-14T13:37:00Z"/>
          <w:rFonts w:eastAsiaTheme="minorEastAsia" w:cstheme="minorBidi"/>
          <w:smallCaps w:val="0"/>
          <w:noProof/>
          <w:sz w:val="22"/>
          <w:szCs w:val="22"/>
          <w:rtl/>
        </w:rPr>
      </w:pPr>
      <w:del w:id="112" w:author="עורכת המכרז" w:date="2022-06-14T13:37:00Z">
        <w:r>
          <w:fldChar w:fldCharType="begin"/>
        </w:r>
        <w:r>
          <w:delInstrText xml:space="preserve"> HYPERLINK \l "_Toc102893878" </w:delInstrText>
        </w:r>
        <w:r>
          <w:fldChar w:fldCharType="separate"/>
        </w:r>
        <w:r w:rsidR="006E5FE7" w:rsidRPr="00BA6465">
          <w:rPr>
            <w:rStyle w:val="Hyperlink"/>
            <w:noProof/>
            <w:rtl/>
          </w:rPr>
          <w:delText>נספח 10 - אישור בדבר התקשרות המציע עם ספק משנה השותף להצעה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Toc102893878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52</w:delText>
        </w:r>
        <w:r w:rsidR="006E5FE7" w:rsidRPr="00BA6465">
          <w:rPr>
            <w:noProof/>
            <w:webHidden/>
            <w:rtl/>
          </w:rPr>
          <w:fldChar w:fldCharType="end"/>
        </w:r>
        <w:r>
          <w:rPr>
            <w:noProof/>
          </w:rPr>
          <w:fldChar w:fldCharType="end"/>
        </w:r>
      </w:del>
    </w:p>
    <w:p w14:paraId="4B1A92CF" w14:textId="77777777" w:rsidR="006E5FE7" w:rsidRPr="00BA6465" w:rsidRDefault="005349A1">
      <w:pPr>
        <w:pStyle w:val="TOC2"/>
        <w:rPr>
          <w:del w:id="113" w:author="עורכת המכרז" w:date="2022-06-14T13:37:00Z"/>
          <w:rFonts w:eastAsiaTheme="minorEastAsia" w:cstheme="minorBidi"/>
          <w:smallCaps w:val="0"/>
          <w:noProof/>
          <w:sz w:val="22"/>
          <w:szCs w:val="22"/>
          <w:rtl/>
        </w:rPr>
      </w:pPr>
      <w:del w:id="114" w:author="עורכת המכרז" w:date="2022-06-14T13:37:00Z">
        <w:r>
          <w:fldChar w:fldCharType="begin"/>
        </w:r>
        <w:r>
          <w:delInstrText xml:space="preserve"> HYPERLINK \l "_Toc102893879" </w:delInstrText>
        </w:r>
        <w:r>
          <w:fldChar w:fldCharType="separate"/>
        </w:r>
        <w:r w:rsidR="006E5FE7" w:rsidRPr="00BA6465">
          <w:rPr>
            <w:rStyle w:val="Hyperlink"/>
            <w:noProof/>
            <w:rtl/>
          </w:rPr>
          <w:delText>נספח 11  –התחייבות מטעם ספק משנה השותף להצעה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Toc102893879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53</w:delText>
        </w:r>
        <w:r w:rsidR="006E5FE7" w:rsidRPr="00BA6465">
          <w:rPr>
            <w:noProof/>
            <w:webHidden/>
            <w:rtl/>
          </w:rPr>
          <w:fldChar w:fldCharType="end"/>
        </w:r>
        <w:r>
          <w:rPr>
            <w:noProof/>
          </w:rPr>
          <w:fldChar w:fldCharType="end"/>
        </w:r>
      </w:del>
    </w:p>
    <w:p w14:paraId="557EEC1C" w14:textId="77777777" w:rsidR="006E5FE7" w:rsidRPr="00BA6465" w:rsidRDefault="005349A1">
      <w:pPr>
        <w:pStyle w:val="TOC2"/>
        <w:rPr>
          <w:del w:id="115" w:author="עורכת המכרז" w:date="2022-06-14T13:37:00Z"/>
          <w:rFonts w:eastAsiaTheme="minorEastAsia" w:cstheme="minorBidi"/>
          <w:smallCaps w:val="0"/>
          <w:noProof/>
          <w:sz w:val="22"/>
          <w:szCs w:val="22"/>
          <w:rtl/>
        </w:rPr>
      </w:pPr>
      <w:del w:id="116" w:author="עורכת המכרז" w:date="2022-06-14T13:37:00Z">
        <w:r>
          <w:fldChar w:fldCharType="begin"/>
        </w:r>
        <w:r>
          <w:delInstrText xml:space="preserve"> HYPERLINK \l "_Toc102893880" </w:delInstrText>
        </w:r>
        <w:r>
          <w:fldChar w:fldCharType="separate"/>
        </w:r>
        <w:r w:rsidR="006E5FE7" w:rsidRPr="00BA6465">
          <w:rPr>
            <w:rStyle w:val="Hyperlink"/>
            <w:noProof/>
            <w:rtl/>
          </w:rPr>
          <w:delText>נספח 12  – כתב מינוי נאמן אבטחת מידע והגדרות תפקיד וסמכויות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Toc102893880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54</w:delText>
        </w:r>
        <w:r w:rsidR="006E5FE7" w:rsidRPr="00BA6465">
          <w:rPr>
            <w:noProof/>
            <w:webHidden/>
            <w:rtl/>
          </w:rPr>
          <w:fldChar w:fldCharType="end"/>
        </w:r>
        <w:r>
          <w:rPr>
            <w:noProof/>
          </w:rPr>
          <w:fldChar w:fldCharType="end"/>
        </w:r>
      </w:del>
    </w:p>
    <w:p w14:paraId="0134D102" w14:textId="77777777" w:rsidR="006E5FE7" w:rsidRPr="00BA6465" w:rsidRDefault="005349A1">
      <w:pPr>
        <w:pStyle w:val="TOC1"/>
        <w:tabs>
          <w:tab w:val="right" w:leader="dot" w:pos="9736"/>
        </w:tabs>
        <w:rPr>
          <w:del w:id="117" w:author="עורכת המכרז" w:date="2022-06-14T13:37:00Z"/>
          <w:rFonts w:eastAsiaTheme="minorEastAsia" w:cstheme="minorBidi"/>
          <w:b w:val="0"/>
          <w:bCs w:val="0"/>
          <w:caps w:val="0"/>
          <w:noProof/>
          <w:sz w:val="22"/>
          <w:szCs w:val="22"/>
          <w:rtl/>
        </w:rPr>
      </w:pPr>
      <w:del w:id="118" w:author="עורכת המכרז" w:date="2022-06-14T13:37:00Z">
        <w:r>
          <w:fldChar w:fldCharType="begin"/>
        </w:r>
        <w:r>
          <w:delInstrText xml:space="preserve"> HYPERLINK \l "_Toc102893881" </w:delInstrText>
        </w:r>
        <w:r>
          <w:fldChar w:fldCharType="separate"/>
        </w:r>
        <w:r w:rsidR="006E5FE7" w:rsidRPr="00BA6465">
          <w:rPr>
            <w:rStyle w:val="Hyperlink"/>
            <w:noProof/>
            <w:rtl/>
          </w:rPr>
          <w:delText>פרק ג'  - פירוט השירותים ותוכן ההתקשרות עם הספק הזוכה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Toc102893881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57</w:delText>
        </w:r>
        <w:r w:rsidR="006E5FE7" w:rsidRPr="00BA6465">
          <w:rPr>
            <w:noProof/>
            <w:webHidden/>
            <w:rtl/>
          </w:rPr>
          <w:fldChar w:fldCharType="end"/>
        </w:r>
        <w:r>
          <w:rPr>
            <w:noProof/>
          </w:rPr>
          <w:fldChar w:fldCharType="end"/>
        </w:r>
      </w:del>
    </w:p>
    <w:p w14:paraId="6242DD3E" w14:textId="77777777" w:rsidR="006E5FE7" w:rsidRPr="00BA6465" w:rsidRDefault="005349A1">
      <w:pPr>
        <w:pStyle w:val="TOC2"/>
        <w:rPr>
          <w:del w:id="119" w:author="עורכת המכרז" w:date="2022-06-14T13:37:00Z"/>
          <w:rFonts w:eastAsiaTheme="minorEastAsia" w:cstheme="minorBidi"/>
          <w:smallCaps w:val="0"/>
          <w:noProof/>
          <w:sz w:val="22"/>
          <w:szCs w:val="22"/>
          <w:rtl/>
        </w:rPr>
      </w:pPr>
      <w:del w:id="120" w:author="עורכת המכרז" w:date="2022-06-14T13:37:00Z">
        <w:r>
          <w:fldChar w:fldCharType="begin"/>
        </w:r>
        <w:r>
          <w:delInstrText xml:space="preserve"> HYPERLINK \l "_Toc102893882" </w:delInstrText>
        </w:r>
        <w:r>
          <w:fldChar w:fldCharType="separate"/>
        </w:r>
        <w:r w:rsidR="006E5FE7" w:rsidRPr="00BA6465">
          <w:rPr>
            <w:rStyle w:val="Hyperlink"/>
            <w:noProof/>
            <w:rtl/>
          </w:rPr>
          <w:delText>1.</w:delText>
        </w:r>
        <w:r w:rsidR="006E5FE7" w:rsidRPr="00BA6465">
          <w:rPr>
            <w:rFonts w:eastAsiaTheme="minorEastAsia" w:cstheme="minorBidi"/>
            <w:smallCaps w:val="0"/>
            <w:noProof/>
            <w:sz w:val="22"/>
            <w:szCs w:val="22"/>
            <w:rtl/>
          </w:rPr>
          <w:tab/>
        </w:r>
        <w:r w:rsidR="006E5FE7" w:rsidRPr="00BA6465">
          <w:rPr>
            <w:rStyle w:val="Hyperlink"/>
            <w:noProof/>
            <w:rtl/>
          </w:rPr>
          <w:delText>כללי</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Toc102893882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58</w:delText>
        </w:r>
        <w:r w:rsidR="006E5FE7" w:rsidRPr="00BA6465">
          <w:rPr>
            <w:noProof/>
            <w:webHidden/>
            <w:rtl/>
          </w:rPr>
          <w:fldChar w:fldCharType="end"/>
        </w:r>
        <w:r>
          <w:rPr>
            <w:noProof/>
          </w:rPr>
          <w:fldChar w:fldCharType="end"/>
        </w:r>
      </w:del>
    </w:p>
    <w:p w14:paraId="3A2E711C" w14:textId="77777777" w:rsidR="006E5FE7" w:rsidRPr="00BA6465" w:rsidRDefault="005349A1">
      <w:pPr>
        <w:pStyle w:val="TOC2"/>
        <w:rPr>
          <w:del w:id="121" w:author="עורכת המכרז" w:date="2022-06-14T13:37:00Z"/>
          <w:rFonts w:eastAsiaTheme="minorEastAsia" w:cstheme="minorBidi"/>
          <w:smallCaps w:val="0"/>
          <w:noProof/>
          <w:sz w:val="22"/>
          <w:szCs w:val="22"/>
          <w:rtl/>
        </w:rPr>
      </w:pPr>
      <w:del w:id="122" w:author="עורכת המכרז" w:date="2022-06-14T13:37:00Z">
        <w:r>
          <w:fldChar w:fldCharType="begin"/>
        </w:r>
        <w:r>
          <w:delInstrText xml:space="preserve"> HYPERLINK \l "_Toc102893883" </w:delInstrText>
        </w:r>
        <w:r>
          <w:fldChar w:fldCharType="separate"/>
        </w:r>
        <w:r w:rsidR="006E5FE7" w:rsidRPr="00BA6465">
          <w:rPr>
            <w:rStyle w:val="Hyperlink"/>
            <w:noProof/>
            <w:rtl/>
          </w:rPr>
          <w:delText>2.</w:delText>
        </w:r>
        <w:r w:rsidR="006E5FE7" w:rsidRPr="00BA6465">
          <w:rPr>
            <w:rFonts w:eastAsiaTheme="minorEastAsia" w:cstheme="minorBidi"/>
            <w:smallCaps w:val="0"/>
            <w:noProof/>
            <w:sz w:val="22"/>
            <w:szCs w:val="22"/>
            <w:rtl/>
          </w:rPr>
          <w:tab/>
        </w:r>
        <w:r w:rsidR="006E5FE7" w:rsidRPr="00BA6465">
          <w:rPr>
            <w:rStyle w:val="Hyperlink"/>
            <w:noProof/>
            <w:rtl/>
          </w:rPr>
          <w:delText>סוגי משתמשים וכרטיסים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Toc102893883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58</w:delText>
        </w:r>
        <w:r w:rsidR="006E5FE7" w:rsidRPr="00BA6465">
          <w:rPr>
            <w:noProof/>
            <w:webHidden/>
            <w:rtl/>
          </w:rPr>
          <w:fldChar w:fldCharType="end"/>
        </w:r>
        <w:r>
          <w:rPr>
            <w:noProof/>
          </w:rPr>
          <w:fldChar w:fldCharType="end"/>
        </w:r>
      </w:del>
    </w:p>
    <w:p w14:paraId="22B61F75" w14:textId="77777777" w:rsidR="006E5FE7" w:rsidRPr="00BA6465" w:rsidRDefault="005349A1">
      <w:pPr>
        <w:pStyle w:val="TOC2"/>
        <w:rPr>
          <w:del w:id="123" w:author="עורכת המכרז" w:date="2022-06-14T13:37:00Z"/>
          <w:rFonts w:eastAsiaTheme="minorEastAsia" w:cstheme="minorBidi"/>
          <w:smallCaps w:val="0"/>
          <w:noProof/>
          <w:sz w:val="22"/>
          <w:szCs w:val="22"/>
          <w:rtl/>
        </w:rPr>
      </w:pPr>
      <w:del w:id="124" w:author="עורכת המכרז" w:date="2022-06-14T13:37:00Z">
        <w:r>
          <w:fldChar w:fldCharType="begin"/>
        </w:r>
        <w:r>
          <w:delInstrText xml:space="preserve"> HYPERLINK \l "_Toc102893884" </w:delInstrText>
        </w:r>
        <w:r>
          <w:fldChar w:fldCharType="separate"/>
        </w:r>
        <w:r w:rsidR="006E5FE7" w:rsidRPr="00BA6465">
          <w:rPr>
            <w:rStyle w:val="Hyperlink"/>
            <w:noProof/>
          </w:rPr>
          <w:delText>3.</w:delText>
        </w:r>
        <w:r w:rsidR="006E5FE7" w:rsidRPr="00BA6465">
          <w:rPr>
            <w:rFonts w:eastAsiaTheme="minorEastAsia" w:cstheme="minorBidi"/>
            <w:smallCaps w:val="0"/>
            <w:noProof/>
            <w:sz w:val="22"/>
            <w:szCs w:val="22"/>
            <w:rtl/>
          </w:rPr>
          <w:tab/>
        </w:r>
        <w:r w:rsidR="006E5FE7" w:rsidRPr="00BA6465">
          <w:rPr>
            <w:rStyle w:val="Hyperlink"/>
            <w:noProof/>
            <w:rtl/>
          </w:rPr>
          <w:delText>מערכת הניהול לחשבי המשרדים ומי מטעמם (</w:delText>
        </w:r>
        <w:r w:rsidR="006E5FE7" w:rsidRPr="00BA6465">
          <w:rPr>
            <w:rStyle w:val="Hyperlink"/>
            <w:noProof/>
          </w:rPr>
          <w:delText>M</w:delText>
        </w:r>
        <w:r w:rsidR="006E5FE7" w:rsidRPr="00BA6465">
          <w:rPr>
            <w:rStyle w:val="Hyperlink"/>
            <w:noProof/>
            <w:rtl/>
          </w:rPr>
          <w:delText>)</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Toc102893884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59</w:delText>
        </w:r>
        <w:r w:rsidR="006E5FE7" w:rsidRPr="00BA6465">
          <w:rPr>
            <w:noProof/>
            <w:webHidden/>
            <w:rtl/>
          </w:rPr>
          <w:fldChar w:fldCharType="end"/>
        </w:r>
        <w:r>
          <w:rPr>
            <w:noProof/>
          </w:rPr>
          <w:fldChar w:fldCharType="end"/>
        </w:r>
      </w:del>
    </w:p>
    <w:p w14:paraId="3FE18EA4" w14:textId="77777777" w:rsidR="006E5FE7" w:rsidRPr="00BA6465" w:rsidRDefault="005349A1">
      <w:pPr>
        <w:pStyle w:val="TOC2"/>
        <w:rPr>
          <w:del w:id="125" w:author="עורכת המכרז" w:date="2022-06-14T13:37:00Z"/>
          <w:rFonts w:eastAsiaTheme="minorEastAsia" w:cstheme="minorBidi"/>
          <w:smallCaps w:val="0"/>
          <w:noProof/>
          <w:sz w:val="22"/>
          <w:szCs w:val="22"/>
          <w:rtl/>
        </w:rPr>
      </w:pPr>
      <w:del w:id="126" w:author="עורכת המכרז" w:date="2022-06-14T13:37:00Z">
        <w:r>
          <w:fldChar w:fldCharType="begin"/>
        </w:r>
        <w:r>
          <w:delInstrText xml:space="preserve"> HYPERLINK \l "_Toc102893885" </w:delInstrText>
        </w:r>
        <w:r>
          <w:fldChar w:fldCharType="separate"/>
        </w:r>
        <w:r w:rsidR="006E5FE7" w:rsidRPr="00BA6465">
          <w:rPr>
            <w:rStyle w:val="Hyperlink"/>
            <w:noProof/>
          </w:rPr>
          <w:delText>4.</w:delText>
        </w:r>
        <w:r w:rsidR="006E5FE7" w:rsidRPr="00BA6465">
          <w:rPr>
            <w:rFonts w:eastAsiaTheme="minorEastAsia" w:cstheme="minorBidi"/>
            <w:smallCaps w:val="0"/>
            <w:noProof/>
            <w:sz w:val="22"/>
            <w:szCs w:val="22"/>
            <w:rtl/>
          </w:rPr>
          <w:tab/>
        </w:r>
        <w:r w:rsidR="006E5FE7" w:rsidRPr="00BA6465">
          <w:rPr>
            <w:rStyle w:val="Hyperlink"/>
            <w:noProof/>
            <w:rtl/>
          </w:rPr>
          <w:delText>תהליך ביצוע ושיוך עסקאות בצד מחזיק הכרטיס (</w:delText>
        </w:r>
        <w:r w:rsidR="006E5FE7" w:rsidRPr="00BA6465">
          <w:rPr>
            <w:rStyle w:val="Hyperlink"/>
            <w:noProof/>
          </w:rPr>
          <w:delText>M</w:delText>
        </w:r>
        <w:r w:rsidR="006E5FE7" w:rsidRPr="00BA6465">
          <w:rPr>
            <w:rStyle w:val="Hyperlink"/>
            <w:noProof/>
            <w:rtl/>
          </w:rPr>
          <w:delText>)</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Toc102893885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62</w:delText>
        </w:r>
        <w:r w:rsidR="006E5FE7" w:rsidRPr="00BA6465">
          <w:rPr>
            <w:noProof/>
            <w:webHidden/>
            <w:rtl/>
          </w:rPr>
          <w:fldChar w:fldCharType="end"/>
        </w:r>
        <w:r>
          <w:rPr>
            <w:noProof/>
          </w:rPr>
          <w:fldChar w:fldCharType="end"/>
        </w:r>
      </w:del>
    </w:p>
    <w:p w14:paraId="4B29F9D3" w14:textId="77777777" w:rsidR="006E5FE7" w:rsidRPr="00BA6465" w:rsidRDefault="005349A1">
      <w:pPr>
        <w:pStyle w:val="TOC2"/>
        <w:rPr>
          <w:del w:id="127" w:author="עורכת המכרז" w:date="2022-06-14T13:37:00Z"/>
          <w:rFonts w:eastAsiaTheme="minorEastAsia" w:cstheme="minorBidi"/>
          <w:smallCaps w:val="0"/>
          <w:noProof/>
          <w:sz w:val="22"/>
          <w:szCs w:val="22"/>
          <w:rtl/>
        </w:rPr>
      </w:pPr>
      <w:del w:id="128" w:author="עורכת המכרז" w:date="2022-06-14T13:37:00Z">
        <w:r>
          <w:fldChar w:fldCharType="begin"/>
        </w:r>
        <w:r>
          <w:delInstrText xml:space="preserve"> HYPERLINK \l "_Toc102893886" </w:delInstrText>
        </w:r>
        <w:r>
          <w:fldChar w:fldCharType="separate"/>
        </w:r>
        <w:r w:rsidR="006E5FE7" w:rsidRPr="00BA6465">
          <w:rPr>
            <w:rStyle w:val="Hyperlink"/>
            <w:noProof/>
          </w:rPr>
          <w:delText>5.</w:delText>
        </w:r>
        <w:r w:rsidR="006E5FE7" w:rsidRPr="00BA6465">
          <w:rPr>
            <w:rFonts w:eastAsiaTheme="minorEastAsia" w:cstheme="minorBidi"/>
            <w:smallCaps w:val="0"/>
            <w:noProof/>
            <w:sz w:val="22"/>
            <w:szCs w:val="22"/>
            <w:rtl/>
          </w:rPr>
          <w:tab/>
        </w:r>
        <w:r w:rsidR="006E5FE7" w:rsidRPr="00BA6465">
          <w:rPr>
            <w:rStyle w:val="Hyperlink"/>
            <w:noProof/>
            <w:rtl/>
          </w:rPr>
          <w:delText>פורטל למשתמשים (מובייל ואינטרנט) (</w:delText>
        </w:r>
        <w:r w:rsidR="006E5FE7" w:rsidRPr="00BA6465">
          <w:rPr>
            <w:rStyle w:val="Hyperlink"/>
            <w:noProof/>
          </w:rPr>
          <w:delText>M</w:delText>
        </w:r>
        <w:r w:rsidR="006E5FE7" w:rsidRPr="00BA6465">
          <w:rPr>
            <w:rStyle w:val="Hyperlink"/>
            <w:noProof/>
            <w:rtl/>
          </w:rPr>
          <w:delText>)</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Toc102893886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63</w:delText>
        </w:r>
        <w:r w:rsidR="006E5FE7" w:rsidRPr="00BA6465">
          <w:rPr>
            <w:noProof/>
            <w:webHidden/>
            <w:rtl/>
          </w:rPr>
          <w:fldChar w:fldCharType="end"/>
        </w:r>
        <w:r>
          <w:rPr>
            <w:noProof/>
          </w:rPr>
          <w:fldChar w:fldCharType="end"/>
        </w:r>
      </w:del>
    </w:p>
    <w:p w14:paraId="24620219" w14:textId="77777777" w:rsidR="006E5FE7" w:rsidRPr="00BA6465" w:rsidRDefault="005349A1">
      <w:pPr>
        <w:pStyle w:val="TOC2"/>
        <w:rPr>
          <w:del w:id="129" w:author="עורכת המכרז" w:date="2022-06-14T13:37:00Z"/>
          <w:rFonts w:eastAsiaTheme="minorEastAsia" w:cstheme="minorBidi"/>
          <w:smallCaps w:val="0"/>
          <w:noProof/>
          <w:sz w:val="22"/>
          <w:szCs w:val="22"/>
          <w:rtl/>
        </w:rPr>
      </w:pPr>
      <w:del w:id="130" w:author="עורכת המכרז" w:date="2022-06-14T13:37:00Z">
        <w:r>
          <w:fldChar w:fldCharType="begin"/>
        </w:r>
        <w:r>
          <w:delInstrText xml:space="preserve"> HYPERLINK \l "_Toc102893887" </w:delInstrText>
        </w:r>
        <w:r>
          <w:fldChar w:fldCharType="separate"/>
        </w:r>
        <w:r w:rsidR="006E5FE7" w:rsidRPr="00BA6465">
          <w:rPr>
            <w:rStyle w:val="Hyperlink"/>
            <w:noProof/>
          </w:rPr>
          <w:delText>6.</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הנפקה והפצה  (</w:delText>
        </w:r>
        <w:r w:rsidR="006E5FE7" w:rsidRPr="00BA6465">
          <w:rPr>
            <w:rStyle w:val="Hyperlink"/>
            <w:noProof/>
          </w:rPr>
          <w:delText>M</w:delText>
        </w:r>
        <w:r w:rsidR="006E5FE7" w:rsidRPr="00BA6465">
          <w:rPr>
            <w:rStyle w:val="Hyperlink"/>
            <w:noProof/>
            <w:rtl/>
          </w:rPr>
          <w:delText>)</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Toc102893887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67</w:delText>
        </w:r>
        <w:r w:rsidR="006E5FE7" w:rsidRPr="00BA6465">
          <w:rPr>
            <w:noProof/>
            <w:webHidden/>
            <w:rtl/>
          </w:rPr>
          <w:fldChar w:fldCharType="end"/>
        </w:r>
        <w:r>
          <w:rPr>
            <w:noProof/>
          </w:rPr>
          <w:fldChar w:fldCharType="end"/>
        </w:r>
      </w:del>
    </w:p>
    <w:p w14:paraId="5EF748E1" w14:textId="77777777" w:rsidR="006E5FE7" w:rsidRPr="00BA6465" w:rsidRDefault="005349A1">
      <w:pPr>
        <w:pStyle w:val="TOC2"/>
        <w:rPr>
          <w:del w:id="131" w:author="עורכת המכרז" w:date="2022-06-14T13:37:00Z"/>
          <w:rFonts w:eastAsiaTheme="minorEastAsia" w:cstheme="minorBidi"/>
          <w:smallCaps w:val="0"/>
          <w:noProof/>
          <w:sz w:val="22"/>
          <w:szCs w:val="22"/>
          <w:rtl/>
        </w:rPr>
      </w:pPr>
      <w:del w:id="132" w:author="עורכת המכרז" w:date="2022-06-14T13:37:00Z">
        <w:r>
          <w:fldChar w:fldCharType="begin"/>
        </w:r>
        <w:r>
          <w:delInstrText xml:space="preserve"> HYPERLINK \l "_Toc102893888" </w:delInstrText>
        </w:r>
        <w:r>
          <w:fldChar w:fldCharType="separate"/>
        </w:r>
        <w:r w:rsidR="006E5FE7" w:rsidRPr="00BA6465">
          <w:rPr>
            <w:rStyle w:val="Hyperlink"/>
            <w:noProof/>
            <w:lang w:eastAsia="he-IL"/>
          </w:rPr>
          <w:delText>7.</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מערך שירות לקוחות (</w:delText>
        </w:r>
        <w:r w:rsidR="006E5FE7" w:rsidRPr="00BA6465">
          <w:rPr>
            <w:rStyle w:val="Hyperlink"/>
            <w:noProof/>
            <w:lang w:eastAsia="he-IL"/>
          </w:rPr>
          <w:delText>M</w:delText>
        </w:r>
        <w:r w:rsidR="006E5FE7" w:rsidRPr="00BA6465">
          <w:rPr>
            <w:rStyle w:val="Hyperlink"/>
            <w:noProof/>
            <w:rtl/>
            <w:lang w:eastAsia="he-IL"/>
          </w:rPr>
          <w:delText>)</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Toc102893888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68</w:delText>
        </w:r>
        <w:r w:rsidR="006E5FE7" w:rsidRPr="00BA6465">
          <w:rPr>
            <w:noProof/>
            <w:webHidden/>
            <w:rtl/>
          </w:rPr>
          <w:fldChar w:fldCharType="end"/>
        </w:r>
        <w:r>
          <w:rPr>
            <w:noProof/>
          </w:rPr>
          <w:fldChar w:fldCharType="end"/>
        </w:r>
      </w:del>
    </w:p>
    <w:p w14:paraId="4FB3CABC" w14:textId="77777777" w:rsidR="006E5FE7" w:rsidRPr="00BA6465" w:rsidRDefault="005349A1">
      <w:pPr>
        <w:pStyle w:val="TOC2"/>
        <w:rPr>
          <w:del w:id="133" w:author="עורכת המכרז" w:date="2022-06-14T13:37:00Z"/>
          <w:rFonts w:eastAsiaTheme="minorEastAsia" w:cstheme="minorBidi"/>
          <w:smallCaps w:val="0"/>
          <w:noProof/>
          <w:sz w:val="22"/>
          <w:szCs w:val="22"/>
          <w:rtl/>
        </w:rPr>
      </w:pPr>
      <w:del w:id="134" w:author="עורכת המכרז" w:date="2022-06-14T13:37:00Z">
        <w:r>
          <w:fldChar w:fldCharType="begin"/>
        </w:r>
        <w:r>
          <w:delInstrText xml:space="preserve"> HYPERLINK \l "_Toc102893889" </w:delInstrText>
        </w:r>
        <w:r>
          <w:fldChar w:fldCharType="separate"/>
        </w:r>
        <w:r w:rsidR="006E5FE7" w:rsidRPr="00BA6465">
          <w:rPr>
            <w:rStyle w:val="Hyperlink"/>
            <w:noProof/>
            <w:lang w:eastAsia="he-IL"/>
          </w:rPr>
          <w:delText>8.</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ממשקים ושדרים למשרדים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Toc102893889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68</w:delText>
        </w:r>
        <w:r w:rsidR="006E5FE7" w:rsidRPr="00BA6465">
          <w:rPr>
            <w:noProof/>
            <w:webHidden/>
            <w:rtl/>
          </w:rPr>
          <w:fldChar w:fldCharType="end"/>
        </w:r>
        <w:r>
          <w:rPr>
            <w:noProof/>
          </w:rPr>
          <w:fldChar w:fldCharType="end"/>
        </w:r>
      </w:del>
    </w:p>
    <w:p w14:paraId="3F7576D2" w14:textId="77777777" w:rsidR="006E5FE7" w:rsidRPr="00BA6465" w:rsidRDefault="005349A1">
      <w:pPr>
        <w:pStyle w:val="TOC2"/>
        <w:rPr>
          <w:del w:id="135" w:author="עורכת המכרז" w:date="2022-06-14T13:37:00Z"/>
          <w:rFonts w:eastAsiaTheme="minorEastAsia" w:cstheme="minorBidi"/>
          <w:smallCaps w:val="0"/>
          <w:noProof/>
          <w:sz w:val="22"/>
          <w:szCs w:val="22"/>
          <w:rtl/>
        </w:rPr>
      </w:pPr>
      <w:del w:id="136" w:author="עורכת המכרז" w:date="2022-06-14T13:37:00Z">
        <w:r>
          <w:fldChar w:fldCharType="begin"/>
        </w:r>
        <w:r>
          <w:delInstrText xml:space="preserve"> HYPERLINK \l "_Toc102893890" </w:delInstrText>
        </w:r>
        <w:r>
          <w:fldChar w:fldCharType="separate"/>
        </w:r>
        <w:r w:rsidR="006E5FE7" w:rsidRPr="00BA6465">
          <w:rPr>
            <w:rStyle w:val="Hyperlink"/>
            <w:noProof/>
            <w:lang w:eastAsia="he-IL"/>
          </w:rPr>
          <w:delText>9.</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ניהול הפרויקט מצד הספק (</w:delText>
        </w:r>
        <w:r w:rsidR="006E5FE7" w:rsidRPr="00BA6465">
          <w:rPr>
            <w:rStyle w:val="Hyperlink"/>
            <w:noProof/>
            <w:lang w:eastAsia="he-IL"/>
          </w:rPr>
          <w:delText>I</w:delText>
        </w:r>
        <w:r w:rsidR="006E5FE7" w:rsidRPr="00BA6465">
          <w:rPr>
            <w:rStyle w:val="Hyperlink"/>
            <w:noProof/>
            <w:rtl/>
            <w:lang w:eastAsia="he-IL"/>
          </w:rPr>
          <w:delText>)</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Toc102893890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70</w:delText>
        </w:r>
        <w:r w:rsidR="006E5FE7" w:rsidRPr="00BA6465">
          <w:rPr>
            <w:noProof/>
            <w:webHidden/>
            <w:rtl/>
          </w:rPr>
          <w:fldChar w:fldCharType="end"/>
        </w:r>
        <w:r>
          <w:rPr>
            <w:noProof/>
          </w:rPr>
          <w:fldChar w:fldCharType="end"/>
        </w:r>
      </w:del>
    </w:p>
    <w:p w14:paraId="185C3F0B" w14:textId="77777777" w:rsidR="006E5FE7" w:rsidRPr="00BA6465" w:rsidRDefault="005349A1">
      <w:pPr>
        <w:pStyle w:val="TOC2"/>
        <w:tabs>
          <w:tab w:val="left" w:pos="1931"/>
        </w:tabs>
        <w:rPr>
          <w:del w:id="137" w:author="עורכת המכרז" w:date="2022-06-14T13:37:00Z"/>
          <w:rFonts w:eastAsiaTheme="minorEastAsia" w:cstheme="minorBidi"/>
          <w:smallCaps w:val="0"/>
          <w:noProof/>
          <w:sz w:val="22"/>
          <w:szCs w:val="22"/>
          <w:rtl/>
        </w:rPr>
      </w:pPr>
      <w:del w:id="138" w:author="עורכת המכרז" w:date="2022-06-14T13:37:00Z">
        <w:r>
          <w:fldChar w:fldCharType="begin"/>
        </w:r>
        <w:r>
          <w:delInstrText xml:space="preserve"> HYPERLINK \l "_Toc102893891" </w:delInstrText>
        </w:r>
        <w:r>
          <w:fldChar w:fldCharType="separate"/>
        </w:r>
        <w:r w:rsidR="006E5FE7" w:rsidRPr="00BA6465">
          <w:rPr>
            <w:rStyle w:val="Hyperlink"/>
            <w:noProof/>
            <w:lang w:eastAsia="he-IL"/>
          </w:rPr>
          <w:delText>10.</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ניהול פרויקט, פיקוח ובקרה מטעם המזמין (</w:delText>
        </w:r>
        <w:r w:rsidR="006E5FE7" w:rsidRPr="00BA6465">
          <w:rPr>
            <w:rStyle w:val="Hyperlink"/>
            <w:noProof/>
            <w:lang w:eastAsia="he-IL"/>
          </w:rPr>
          <w:delText>I</w:delText>
        </w:r>
        <w:r w:rsidR="006E5FE7" w:rsidRPr="00BA6465">
          <w:rPr>
            <w:rStyle w:val="Hyperlink"/>
            <w:noProof/>
            <w:rtl/>
            <w:lang w:eastAsia="he-IL"/>
          </w:rPr>
          <w:delText>)</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Toc102893891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75</w:delText>
        </w:r>
        <w:r w:rsidR="006E5FE7" w:rsidRPr="00BA6465">
          <w:rPr>
            <w:noProof/>
            <w:webHidden/>
            <w:rtl/>
          </w:rPr>
          <w:fldChar w:fldCharType="end"/>
        </w:r>
        <w:r>
          <w:rPr>
            <w:noProof/>
          </w:rPr>
          <w:fldChar w:fldCharType="end"/>
        </w:r>
      </w:del>
    </w:p>
    <w:p w14:paraId="25EB39ED" w14:textId="77777777" w:rsidR="006E5FE7" w:rsidRPr="00BA6465" w:rsidRDefault="005349A1">
      <w:pPr>
        <w:pStyle w:val="TOC2"/>
        <w:rPr>
          <w:del w:id="139" w:author="עורכת המכרז" w:date="2022-06-14T13:37:00Z"/>
          <w:rFonts w:eastAsiaTheme="minorEastAsia" w:cstheme="minorBidi"/>
          <w:smallCaps w:val="0"/>
          <w:noProof/>
          <w:sz w:val="22"/>
          <w:szCs w:val="22"/>
          <w:rtl/>
        </w:rPr>
      </w:pPr>
      <w:del w:id="140" w:author="עורכת המכרז" w:date="2022-06-14T13:37:00Z">
        <w:r>
          <w:fldChar w:fldCharType="begin"/>
        </w:r>
        <w:r>
          <w:delInstrText xml:space="preserve"> HYPERLINK \l</w:delInstrText>
        </w:r>
        <w:r>
          <w:delInstrText xml:space="preserve"> "_Toc102893893" </w:delInstrText>
        </w:r>
        <w:r>
          <w:fldChar w:fldCharType="separate"/>
        </w:r>
        <w:r w:rsidR="006E5FE7" w:rsidRPr="00BA6465">
          <w:rPr>
            <w:rStyle w:val="Hyperlink"/>
            <w:noProof/>
            <w:lang w:eastAsia="he-IL"/>
          </w:rPr>
          <w:delText>11.</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מימוש</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Toc102893893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76</w:delText>
        </w:r>
        <w:r w:rsidR="006E5FE7" w:rsidRPr="00BA6465">
          <w:rPr>
            <w:noProof/>
            <w:webHidden/>
            <w:rtl/>
          </w:rPr>
          <w:fldChar w:fldCharType="end"/>
        </w:r>
        <w:r>
          <w:rPr>
            <w:noProof/>
          </w:rPr>
          <w:fldChar w:fldCharType="end"/>
        </w:r>
      </w:del>
    </w:p>
    <w:p w14:paraId="4C1A0407" w14:textId="77777777" w:rsidR="006E5FE7" w:rsidRPr="00BA6465" w:rsidRDefault="005349A1">
      <w:pPr>
        <w:pStyle w:val="TOC2"/>
        <w:tabs>
          <w:tab w:val="left" w:pos="1931"/>
        </w:tabs>
        <w:rPr>
          <w:del w:id="141" w:author="עורכת המכרז" w:date="2022-06-14T13:37:00Z"/>
          <w:rFonts w:eastAsiaTheme="minorEastAsia" w:cstheme="minorBidi"/>
          <w:smallCaps w:val="0"/>
          <w:noProof/>
          <w:sz w:val="22"/>
          <w:szCs w:val="22"/>
          <w:rtl/>
        </w:rPr>
      </w:pPr>
      <w:del w:id="142" w:author="עורכת המכרז" w:date="2022-06-14T13:37:00Z">
        <w:r>
          <w:fldChar w:fldCharType="begin"/>
        </w:r>
        <w:r>
          <w:delInstrText xml:space="preserve"> HYPERLINK \l "_Toc102893894" </w:delInstrText>
        </w:r>
        <w:r>
          <w:fldChar w:fldCharType="separate"/>
        </w:r>
        <w:r w:rsidR="006E5FE7" w:rsidRPr="00BA6465">
          <w:rPr>
            <w:rStyle w:val="Hyperlink"/>
            <w:noProof/>
            <w:lang w:eastAsia="he-IL"/>
          </w:rPr>
          <w:delText>12.</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מדדי שירות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Toc102893894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77</w:delText>
        </w:r>
        <w:r w:rsidR="006E5FE7" w:rsidRPr="00BA6465">
          <w:rPr>
            <w:noProof/>
            <w:webHidden/>
            <w:rtl/>
          </w:rPr>
          <w:fldChar w:fldCharType="end"/>
        </w:r>
        <w:r>
          <w:rPr>
            <w:noProof/>
          </w:rPr>
          <w:fldChar w:fldCharType="end"/>
        </w:r>
      </w:del>
    </w:p>
    <w:p w14:paraId="1D194C99" w14:textId="77777777" w:rsidR="006E5FE7" w:rsidRPr="00BA6465" w:rsidRDefault="005349A1">
      <w:pPr>
        <w:pStyle w:val="TOC2"/>
        <w:tabs>
          <w:tab w:val="left" w:pos="1931"/>
        </w:tabs>
        <w:rPr>
          <w:del w:id="143" w:author="עורכת המכרז" w:date="2022-06-14T13:37:00Z"/>
          <w:rFonts w:eastAsiaTheme="minorEastAsia" w:cstheme="minorBidi"/>
          <w:smallCaps w:val="0"/>
          <w:noProof/>
          <w:sz w:val="22"/>
          <w:szCs w:val="22"/>
          <w:rtl/>
        </w:rPr>
      </w:pPr>
      <w:del w:id="144" w:author="עורכת המכרז" w:date="2022-06-14T13:37:00Z">
        <w:r>
          <w:fldChar w:fldCharType="begin"/>
        </w:r>
        <w:r>
          <w:delInstrText xml:space="preserve"> HYPERLINK \l "_Toc102893895" </w:delInstrText>
        </w:r>
        <w:r>
          <w:fldChar w:fldCharType="separate"/>
        </w:r>
        <w:r w:rsidR="006E5FE7" w:rsidRPr="00BA6465">
          <w:rPr>
            <w:rStyle w:val="Hyperlink"/>
            <w:noProof/>
            <w:lang w:eastAsia="he-IL"/>
          </w:rPr>
          <w:delText>13.</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תהליכי תשלום וגבייה בגין עסקאות שבוצעו בכרטיס</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Toc102893895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79</w:delText>
        </w:r>
        <w:r w:rsidR="006E5FE7" w:rsidRPr="00BA6465">
          <w:rPr>
            <w:noProof/>
            <w:webHidden/>
            <w:rtl/>
          </w:rPr>
          <w:fldChar w:fldCharType="end"/>
        </w:r>
        <w:r>
          <w:rPr>
            <w:noProof/>
          </w:rPr>
          <w:fldChar w:fldCharType="end"/>
        </w:r>
      </w:del>
    </w:p>
    <w:p w14:paraId="6E9C4B11" w14:textId="77777777" w:rsidR="006E5FE7" w:rsidRPr="00BA6465" w:rsidRDefault="005349A1">
      <w:pPr>
        <w:pStyle w:val="TOC2"/>
        <w:tabs>
          <w:tab w:val="left" w:pos="1931"/>
        </w:tabs>
        <w:rPr>
          <w:del w:id="145" w:author="עורכת המכרז" w:date="2022-06-14T13:37:00Z"/>
          <w:rFonts w:eastAsiaTheme="minorEastAsia" w:cstheme="minorBidi"/>
          <w:smallCaps w:val="0"/>
          <w:noProof/>
          <w:sz w:val="22"/>
          <w:szCs w:val="22"/>
          <w:rtl/>
        </w:rPr>
      </w:pPr>
      <w:del w:id="146" w:author="עורכת המכרז" w:date="2022-06-14T13:37:00Z">
        <w:r>
          <w:fldChar w:fldCharType="begin"/>
        </w:r>
        <w:r>
          <w:delInstrText xml:space="preserve"> HYPERLINK \l "_Toc102893896" </w:delInstrText>
        </w:r>
        <w:r>
          <w:fldChar w:fldCharType="separate"/>
        </w:r>
        <w:r w:rsidR="006E5FE7" w:rsidRPr="00BA6465">
          <w:rPr>
            <w:rStyle w:val="Hyperlink"/>
            <w:noProof/>
            <w:lang w:eastAsia="he-IL"/>
          </w:rPr>
          <w:delText>14.</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מודל תגמול ותשלום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Toc102893896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79</w:delText>
        </w:r>
        <w:r w:rsidR="006E5FE7" w:rsidRPr="00BA6465">
          <w:rPr>
            <w:noProof/>
            <w:webHidden/>
            <w:rtl/>
          </w:rPr>
          <w:fldChar w:fldCharType="end"/>
        </w:r>
        <w:r>
          <w:rPr>
            <w:noProof/>
          </w:rPr>
          <w:fldChar w:fldCharType="end"/>
        </w:r>
      </w:del>
    </w:p>
    <w:p w14:paraId="7CF8C1EF" w14:textId="77777777" w:rsidR="006E5FE7" w:rsidRPr="00BA6465" w:rsidRDefault="005349A1">
      <w:pPr>
        <w:pStyle w:val="TOC2"/>
        <w:rPr>
          <w:del w:id="147" w:author="עורכת המכרז" w:date="2022-06-14T13:37:00Z"/>
          <w:rFonts w:eastAsiaTheme="minorEastAsia" w:cstheme="minorBidi"/>
          <w:smallCaps w:val="0"/>
          <w:noProof/>
          <w:sz w:val="22"/>
          <w:szCs w:val="22"/>
          <w:rtl/>
        </w:rPr>
      </w:pPr>
      <w:del w:id="148" w:author="עורכת המכרז" w:date="2022-06-14T13:37:00Z">
        <w:r>
          <w:fldChar w:fldCharType="begin"/>
        </w:r>
        <w:r>
          <w:delInstrText xml:space="preserve"> HYPERLINK \l "_Toc102893897" </w:delInstrText>
        </w:r>
        <w:r>
          <w:fldChar w:fldCharType="separate"/>
        </w:r>
        <w:r w:rsidR="006E5FE7" w:rsidRPr="00BA6465">
          <w:rPr>
            <w:rStyle w:val="Hyperlink"/>
            <w:noProof/>
            <w:rtl/>
          </w:rPr>
          <w:delText>נספח א'  - מערך לאמצעי תשלום מתקדמים*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Toc102893897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81</w:delText>
        </w:r>
        <w:r w:rsidR="006E5FE7" w:rsidRPr="00BA6465">
          <w:rPr>
            <w:noProof/>
            <w:webHidden/>
            <w:rtl/>
          </w:rPr>
          <w:fldChar w:fldCharType="end"/>
        </w:r>
        <w:r>
          <w:rPr>
            <w:noProof/>
          </w:rPr>
          <w:fldChar w:fldCharType="end"/>
        </w:r>
      </w:del>
    </w:p>
    <w:p w14:paraId="6E34EA47" w14:textId="77777777" w:rsidR="006E5FE7" w:rsidRPr="00BA6465" w:rsidRDefault="005349A1">
      <w:pPr>
        <w:pStyle w:val="TOC2"/>
        <w:rPr>
          <w:del w:id="149" w:author="עורכת המכרז" w:date="2022-06-14T13:37:00Z"/>
          <w:rFonts w:eastAsiaTheme="minorEastAsia" w:cstheme="minorBidi"/>
          <w:smallCaps w:val="0"/>
          <w:noProof/>
          <w:sz w:val="22"/>
          <w:szCs w:val="22"/>
          <w:rtl/>
        </w:rPr>
      </w:pPr>
      <w:del w:id="150" w:author="עורכת המכרז" w:date="2022-06-14T13:37:00Z">
        <w:r>
          <w:fldChar w:fldCharType="begin"/>
        </w:r>
        <w:r>
          <w:delInstrText xml:space="preserve"> HYPERLINK \l "_Toc102893898" </w:delInstrText>
        </w:r>
        <w:r>
          <w:fldChar w:fldCharType="separate"/>
        </w:r>
        <w:r w:rsidR="006E5FE7" w:rsidRPr="00BA6465">
          <w:rPr>
            <w:rStyle w:val="Hyperlink"/>
            <w:noProof/>
            <w:rtl/>
          </w:rPr>
          <w:delText>נספח ב' – תיאור התהליכים במשרדי המטה*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Toc102893898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83</w:delText>
        </w:r>
        <w:r w:rsidR="006E5FE7" w:rsidRPr="00BA6465">
          <w:rPr>
            <w:noProof/>
            <w:webHidden/>
            <w:rtl/>
          </w:rPr>
          <w:fldChar w:fldCharType="end"/>
        </w:r>
        <w:r>
          <w:rPr>
            <w:noProof/>
          </w:rPr>
          <w:fldChar w:fldCharType="end"/>
        </w:r>
      </w:del>
    </w:p>
    <w:p w14:paraId="7F0C9AC1" w14:textId="77777777" w:rsidR="006E5FE7" w:rsidRPr="00BA6465" w:rsidRDefault="005349A1">
      <w:pPr>
        <w:pStyle w:val="TOC2"/>
        <w:rPr>
          <w:del w:id="151" w:author="עורכת המכרז" w:date="2022-06-14T13:37:00Z"/>
          <w:rFonts w:eastAsiaTheme="minorEastAsia" w:cstheme="minorBidi"/>
          <w:smallCaps w:val="0"/>
          <w:noProof/>
          <w:sz w:val="22"/>
          <w:szCs w:val="22"/>
          <w:rtl/>
        </w:rPr>
      </w:pPr>
      <w:del w:id="152" w:author="עורכת המכרז" w:date="2022-06-14T13:37:00Z">
        <w:r>
          <w:fldChar w:fldCharType="begin"/>
        </w:r>
        <w:r>
          <w:delInstrText xml:space="preserve"> HYPERLINK \l "_Toc102893899" </w:delInstrText>
        </w:r>
        <w:r>
          <w:fldChar w:fldCharType="separate"/>
        </w:r>
        <w:r w:rsidR="006E5FE7" w:rsidRPr="00BA6465">
          <w:rPr>
            <w:rStyle w:val="Hyperlink"/>
            <w:noProof/>
            <w:rtl/>
          </w:rPr>
          <w:delText>נספח ג'  - תיאור התהליכים במשרדים המיוחדים*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Toc102893899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85</w:delText>
        </w:r>
        <w:r w:rsidR="006E5FE7" w:rsidRPr="00BA6465">
          <w:rPr>
            <w:noProof/>
            <w:webHidden/>
            <w:rtl/>
          </w:rPr>
          <w:fldChar w:fldCharType="end"/>
        </w:r>
        <w:r>
          <w:rPr>
            <w:noProof/>
          </w:rPr>
          <w:fldChar w:fldCharType="end"/>
        </w:r>
      </w:del>
    </w:p>
    <w:p w14:paraId="2199CCC9" w14:textId="77777777" w:rsidR="006E5FE7" w:rsidRPr="00BA6465" w:rsidRDefault="005349A1">
      <w:pPr>
        <w:pStyle w:val="TOC2"/>
        <w:rPr>
          <w:del w:id="153" w:author="עורכת המכרז" w:date="2022-06-14T13:37:00Z"/>
          <w:rFonts w:eastAsiaTheme="minorEastAsia" w:cstheme="minorBidi"/>
          <w:smallCaps w:val="0"/>
          <w:noProof/>
          <w:sz w:val="22"/>
          <w:szCs w:val="22"/>
          <w:rtl/>
        </w:rPr>
      </w:pPr>
      <w:del w:id="154" w:author="עורכת המכרז" w:date="2022-06-14T13:37:00Z">
        <w:r>
          <w:fldChar w:fldCharType="begin"/>
        </w:r>
        <w:r>
          <w:delInstrText xml:space="preserve"> HYPERLINK \l "</w:delInstrText>
        </w:r>
        <w:r>
          <w:delInstrText xml:space="preserve">_Toc102893900" </w:delInstrText>
        </w:r>
        <w:r>
          <w:fldChar w:fldCharType="separate"/>
        </w:r>
        <w:r w:rsidR="006E5FE7" w:rsidRPr="00BA6465">
          <w:rPr>
            <w:rStyle w:val="Hyperlink"/>
            <w:noProof/>
            <w:rtl/>
          </w:rPr>
          <w:delText>נספח ד'  - הקצאת תקציב*</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Toc102893900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89</w:delText>
        </w:r>
        <w:r w:rsidR="006E5FE7" w:rsidRPr="00BA6465">
          <w:rPr>
            <w:noProof/>
            <w:webHidden/>
            <w:rtl/>
          </w:rPr>
          <w:fldChar w:fldCharType="end"/>
        </w:r>
        <w:r>
          <w:rPr>
            <w:noProof/>
          </w:rPr>
          <w:fldChar w:fldCharType="end"/>
        </w:r>
      </w:del>
    </w:p>
    <w:p w14:paraId="2451F970" w14:textId="77777777" w:rsidR="006E5FE7" w:rsidRPr="00BA6465" w:rsidRDefault="005349A1">
      <w:pPr>
        <w:pStyle w:val="TOC1"/>
        <w:tabs>
          <w:tab w:val="right" w:leader="dot" w:pos="9736"/>
        </w:tabs>
        <w:rPr>
          <w:del w:id="155" w:author="עורכת המכרז" w:date="2022-06-14T13:37:00Z"/>
          <w:rFonts w:eastAsiaTheme="minorEastAsia" w:cstheme="minorBidi"/>
          <w:b w:val="0"/>
          <w:bCs w:val="0"/>
          <w:caps w:val="0"/>
          <w:noProof/>
          <w:sz w:val="22"/>
          <w:szCs w:val="22"/>
          <w:rtl/>
        </w:rPr>
      </w:pPr>
      <w:del w:id="156" w:author="עורכת המכרז" w:date="2022-06-14T13:37:00Z">
        <w:r>
          <w:fldChar w:fldCharType="begin"/>
        </w:r>
        <w:r>
          <w:delInstrText xml:space="preserve"> HYPERLINK \l "_Toc102893901" </w:delInstrText>
        </w:r>
        <w:r>
          <w:fldChar w:fldCharType="separate"/>
        </w:r>
        <w:r w:rsidR="006E5FE7" w:rsidRPr="00BA6465">
          <w:rPr>
            <w:rStyle w:val="Hyperlink"/>
            <w:noProof/>
            <w:rtl/>
          </w:rPr>
          <w:delText>פרק ד' -  פרק אבטחת מידע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Toc102893901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92</w:delText>
        </w:r>
        <w:r w:rsidR="006E5FE7" w:rsidRPr="00BA6465">
          <w:rPr>
            <w:noProof/>
            <w:webHidden/>
            <w:rtl/>
          </w:rPr>
          <w:fldChar w:fldCharType="end"/>
        </w:r>
        <w:r>
          <w:rPr>
            <w:noProof/>
          </w:rPr>
          <w:fldChar w:fldCharType="end"/>
        </w:r>
      </w:del>
    </w:p>
    <w:p w14:paraId="77DAFCED" w14:textId="77777777" w:rsidR="006E5FE7" w:rsidRPr="00BA6465" w:rsidRDefault="005349A1">
      <w:pPr>
        <w:pStyle w:val="TOC2"/>
        <w:rPr>
          <w:del w:id="157" w:author="עורכת המכרז" w:date="2022-06-14T13:37:00Z"/>
          <w:rFonts w:eastAsiaTheme="minorEastAsia" w:cstheme="minorBidi"/>
          <w:smallCaps w:val="0"/>
          <w:noProof/>
          <w:sz w:val="22"/>
          <w:szCs w:val="22"/>
          <w:rtl/>
        </w:rPr>
      </w:pPr>
      <w:del w:id="158" w:author="עורכת המכרז" w:date="2022-06-14T13:37:00Z">
        <w:r>
          <w:fldChar w:fldCharType="begin"/>
        </w:r>
        <w:r>
          <w:delInstrText xml:space="preserve"> HYPERLINK \l "_Toc102893902" </w:delInstrText>
        </w:r>
        <w:r>
          <w:fldChar w:fldCharType="separate"/>
        </w:r>
        <w:r w:rsidR="006E5FE7" w:rsidRPr="00BA6465">
          <w:rPr>
            <w:rStyle w:val="Hyperlink"/>
            <w:noProof/>
            <w:lang w:eastAsia="he-IL"/>
          </w:rPr>
          <w:delText>1.</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כללי</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Toc102893902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93</w:delText>
        </w:r>
        <w:r w:rsidR="006E5FE7" w:rsidRPr="00BA6465">
          <w:rPr>
            <w:noProof/>
            <w:webHidden/>
            <w:rtl/>
          </w:rPr>
          <w:fldChar w:fldCharType="end"/>
        </w:r>
        <w:r>
          <w:rPr>
            <w:noProof/>
          </w:rPr>
          <w:fldChar w:fldCharType="end"/>
        </w:r>
      </w:del>
    </w:p>
    <w:p w14:paraId="2725F5A1" w14:textId="77777777" w:rsidR="006E5FE7" w:rsidRPr="00BA6465" w:rsidRDefault="005349A1">
      <w:pPr>
        <w:pStyle w:val="TOC2"/>
        <w:rPr>
          <w:del w:id="159" w:author="עורכת המכרז" w:date="2022-06-14T13:37:00Z"/>
          <w:rFonts w:eastAsiaTheme="minorEastAsia" w:cstheme="minorBidi"/>
          <w:smallCaps w:val="0"/>
          <w:noProof/>
          <w:sz w:val="22"/>
          <w:szCs w:val="22"/>
          <w:rtl/>
        </w:rPr>
      </w:pPr>
      <w:del w:id="160" w:author="עורכת המכרז" w:date="2022-06-14T13:37:00Z">
        <w:r>
          <w:fldChar w:fldCharType="begin"/>
        </w:r>
        <w:r>
          <w:delInstrText xml:space="preserve"> HYPERLINK \l "_Toc102893903" </w:delInstrText>
        </w:r>
        <w:r>
          <w:fldChar w:fldCharType="separate"/>
        </w:r>
        <w:r w:rsidR="006E5FE7" w:rsidRPr="00BA6465">
          <w:rPr>
            <w:rStyle w:val="Hyperlink"/>
            <w:noProof/>
            <w:rtl/>
            <w:lang w:eastAsia="he-IL"/>
          </w:rPr>
          <w:delText>2.</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הגדרות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Toc102893903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93</w:delText>
        </w:r>
        <w:r w:rsidR="006E5FE7" w:rsidRPr="00BA6465">
          <w:rPr>
            <w:noProof/>
            <w:webHidden/>
            <w:rtl/>
          </w:rPr>
          <w:fldChar w:fldCharType="end"/>
        </w:r>
        <w:r>
          <w:rPr>
            <w:noProof/>
          </w:rPr>
          <w:fldChar w:fldCharType="end"/>
        </w:r>
      </w:del>
    </w:p>
    <w:p w14:paraId="764CD9C2" w14:textId="77777777" w:rsidR="006E5FE7" w:rsidRPr="00BA6465" w:rsidRDefault="005349A1">
      <w:pPr>
        <w:pStyle w:val="TOC2"/>
        <w:rPr>
          <w:del w:id="161" w:author="עורכת המכרז" w:date="2022-06-14T13:37:00Z"/>
          <w:rFonts w:eastAsiaTheme="minorEastAsia" w:cstheme="minorBidi"/>
          <w:smallCaps w:val="0"/>
          <w:noProof/>
          <w:sz w:val="22"/>
          <w:szCs w:val="22"/>
          <w:rtl/>
        </w:rPr>
      </w:pPr>
      <w:del w:id="162" w:author="עורכת המכרז" w:date="2022-06-14T13:37:00Z">
        <w:r>
          <w:fldChar w:fldCharType="begin"/>
        </w:r>
        <w:r>
          <w:delInstrText xml:space="preserve"> HYPERLINK \l "_Toc102893904" </w:delInstrText>
        </w:r>
        <w:r>
          <w:fldChar w:fldCharType="separate"/>
        </w:r>
        <w:r w:rsidR="006E5FE7" w:rsidRPr="00BA6465">
          <w:rPr>
            <w:rStyle w:val="Hyperlink"/>
            <w:noProof/>
            <w:lang w:eastAsia="he-IL"/>
          </w:rPr>
          <w:delText>3.</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חוקים ותקנים תקפים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Toc102893904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94</w:delText>
        </w:r>
        <w:r w:rsidR="006E5FE7" w:rsidRPr="00BA6465">
          <w:rPr>
            <w:noProof/>
            <w:webHidden/>
            <w:rtl/>
          </w:rPr>
          <w:fldChar w:fldCharType="end"/>
        </w:r>
        <w:r>
          <w:rPr>
            <w:noProof/>
          </w:rPr>
          <w:fldChar w:fldCharType="end"/>
        </w:r>
      </w:del>
    </w:p>
    <w:p w14:paraId="7D4AD11F" w14:textId="77777777" w:rsidR="006E5FE7" w:rsidRPr="00BA6465" w:rsidRDefault="005349A1">
      <w:pPr>
        <w:pStyle w:val="TOC2"/>
        <w:rPr>
          <w:del w:id="163" w:author="עורכת המכרז" w:date="2022-06-14T13:37:00Z"/>
          <w:rFonts w:eastAsiaTheme="minorEastAsia" w:cstheme="minorBidi"/>
          <w:smallCaps w:val="0"/>
          <w:noProof/>
          <w:sz w:val="22"/>
          <w:szCs w:val="22"/>
          <w:rtl/>
        </w:rPr>
      </w:pPr>
      <w:del w:id="164" w:author="עורכת המכרז" w:date="2022-06-14T13:37:00Z">
        <w:r>
          <w:fldChar w:fldCharType="begin"/>
        </w:r>
        <w:r>
          <w:delInstrText xml:space="preserve"> HYPERLINK \l "_Toc102893905" </w:delInstrText>
        </w:r>
        <w:r>
          <w:fldChar w:fldCharType="separate"/>
        </w:r>
        <w:r w:rsidR="006E5FE7" w:rsidRPr="00BA6465">
          <w:rPr>
            <w:rStyle w:val="Hyperlink"/>
            <w:noProof/>
            <w:lang w:eastAsia="he-IL"/>
          </w:rPr>
          <w:delText>4.</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אחריות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Toc102893905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94</w:delText>
        </w:r>
        <w:r w:rsidR="006E5FE7" w:rsidRPr="00BA6465">
          <w:rPr>
            <w:noProof/>
            <w:webHidden/>
            <w:rtl/>
          </w:rPr>
          <w:fldChar w:fldCharType="end"/>
        </w:r>
        <w:r>
          <w:rPr>
            <w:noProof/>
          </w:rPr>
          <w:fldChar w:fldCharType="end"/>
        </w:r>
      </w:del>
    </w:p>
    <w:p w14:paraId="3A4596F6" w14:textId="77777777" w:rsidR="006E5FE7" w:rsidRPr="00BA6465" w:rsidRDefault="005349A1">
      <w:pPr>
        <w:pStyle w:val="TOC2"/>
        <w:rPr>
          <w:del w:id="165" w:author="עורכת המכרז" w:date="2022-06-14T13:37:00Z"/>
          <w:rFonts w:eastAsiaTheme="minorEastAsia" w:cstheme="minorBidi"/>
          <w:smallCaps w:val="0"/>
          <w:noProof/>
          <w:sz w:val="22"/>
          <w:szCs w:val="22"/>
          <w:rtl/>
        </w:rPr>
      </w:pPr>
      <w:del w:id="166" w:author="עורכת המכרז" w:date="2022-06-14T13:37:00Z">
        <w:r>
          <w:fldChar w:fldCharType="begin"/>
        </w:r>
        <w:r>
          <w:delInstrText xml:space="preserve"> HYPERLINK \l "_Toc102893906" </w:delInstrText>
        </w:r>
        <w:r>
          <w:fldChar w:fldCharType="separate"/>
        </w:r>
        <w:r w:rsidR="006E5FE7" w:rsidRPr="00BA6465">
          <w:rPr>
            <w:rStyle w:val="Hyperlink"/>
            <w:noProof/>
            <w:lang w:eastAsia="he-IL"/>
          </w:rPr>
          <w:delText>5.</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נאמן אבטחת המידע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Toc102893906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95</w:delText>
        </w:r>
        <w:r w:rsidR="006E5FE7" w:rsidRPr="00BA6465">
          <w:rPr>
            <w:noProof/>
            <w:webHidden/>
            <w:rtl/>
          </w:rPr>
          <w:fldChar w:fldCharType="end"/>
        </w:r>
        <w:r>
          <w:rPr>
            <w:noProof/>
          </w:rPr>
          <w:fldChar w:fldCharType="end"/>
        </w:r>
      </w:del>
    </w:p>
    <w:p w14:paraId="1ABD2938" w14:textId="77777777" w:rsidR="006E5FE7" w:rsidRPr="00BA6465" w:rsidRDefault="005349A1">
      <w:pPr>
        <w:pStyle w:val="TOC2"/>
        <w:rPr>
          <w:del w:id="167" w:author="עורכת המכרז" w:date="2022-06-14T13:37:00Z"/>
          <w:rFonts w:eastAsiaTheme="minorEastAsia" w:cstheme="minorBidi"/>
          <w:smallCaps w:val="0"/>
          <w:noProof/>
          <w:sz w:val="22"/>
          <w:szCs w:val="22"/>
          <w:rtl/>
        </w:rPr>
      </w:pPr>
      <w:del w:id="168" w:author="עורכת המכרז" w:date="2022-06-14T13:37:00Z">
        <w:r>
          <w:fldChar w:fldCharType="begin"/>
        </w:r>
        <w:r>
          <w:delInstrText xml:space="preserve"> HYPERLINK \l "_Toc102893907" </w:delInstrText>
        </w:r>
        <w:r>
          <w:fldChar w:fldCharType="separate"/>
        </w:r>
        <w:r w:rsidR="006E5FE7" w:rsidRPr="00BA6465">
          <w:rPr>
            <w:rStyle w:val="Hyperlink"/>
            <w:noProof/>
            <w:rtl/>
            <w:lang w:eastAsia="he-IL"/>
          </w:rPr>
          <w:delText>6.</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פרסום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Toc102893907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95</w:delText>
        </w:r>
        <w:r w:rsidR="006E5FE7" w:rsidRPr="00BA6465">
          <w:rPr>
            <w:noProof/>
            <w:webHidden/>
            <w:rtl/>
          </w:rPr>
          <w:fldChar w:fldCharType="end"/>
        </w:r>
        <w:r>
          <w:rPr>
            <w:noProof/>
          </w:rPr>
          <w:fldChar w:fldCharType="end"/>
        </w:r>
      </w:del>
    </w:p>
    <w:p w14:paraId="65E3189E" w14:textId="77777777" w:rsidR="006E5FE7" w:rsidRPr="00BA6465" w:rsidRDefault="005349A1">
      <w:pPr>
        <w:pStyle w:val="TOC2"/>
        <w:rPr>
          <w:del w:id="169" w:author="עורכת המכרז" w:date="2022-06-14T13:37:00Z"/>
          <w:rFonts w:eastAsiaTheme="minorEastAsia" w:cstheme="minorBidi"/>
          <w:smallCaps w:val="0"/>
          <w:noProof/>
          <w:sz w:val="22"/>
          <w:szCs w:val="22"/>
          <w:rtl/>
        </w:rPr>
      </w:pPr>
      <w:del w:id="170" w:author="עורכת המכרז" w:date="2022-06-14T13:37:00Z">
        <w:r>
          <w:fldChar w:fldCharType="begin"/>
        </w:r>
        <w:r>
          <w:delInstrText xml:space="preserve"> HYPERLINK \l "_Toc102893908" </w:delInstrText>
        </w:r>
        <w:r>
          <w:fldChar w:fldCharType="separate"/>
        </w:r>
        <w:r w:rsidR="006E5FE7" w:rsidRPr="00BA6465">
          <w:rPr>
            <w:rStyle w:val="Hyperlink"/>
            <w:noProof/>
            <w:lang w:eastAsia="he-IL"/>
          </w:rPr>
          <w:delText>7.</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ספקי משנה ומיקור חוץ</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Toc102893908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96</w:delText>
        </w:r>
        <w:r w:rsidR="006E5FE7" w:rsidRPr="00BA6465">
          <w:rPr>
            <w:noProof/>
            <w:webHidden/>
            <w:rtl/>
          </w:rPr>
          <w:fldChar w:fldCharType="end"/>
        </w:r>
        <w:r>
          <w:rPr>
            <w:noProof/>
          </w:rPr>
          <w:fldChar w:fldCharType="end"/>
        </w:r>
      </w:del>
    </w:p>
    <w:p w14:paraId="543445FB" w14:textId="77777777" w:rsidR="006E5FE7" w:rsidRPr="00BA6465" w:rsidRDefault="005349A1">
      <w:pPr>
        <w:pStyle w:val="TOC2"/>
        <w:rPr>
          <w:del w:id="171" w:author="עורכת המכרז" w:date="2022-06-14T13:37:00Z"/>
          <w:rFonts w:eastAsiaTheme="minorEastAsia" w:cstheme="minorBidi"/>
          <w:smallCaps w:val="0"/>
          <w:noProof/>
          <w:sz w:val="22"/>
          <w:szCs w:val="22"/>
          <w:rtl/>
        </w:rPr>
      </w:pPr>
      <w:del w:id="172" w:author="עורכת המכרז" w:date="2022-06-14T13:37:00Z">
        <w:r>
          <w:fldChar w:fldCharType="begin"/>
        </w:r>
        <w:r>
          <w:delInstrText xml:space="preserve"> HYPERLINK \l "_Toc102893909" </w:delInstrText>
        </w:r>
        <w:r>
          <w:fldChar w:fldCharType="separate"/>
        </w:r>
        <w:r w:rsidR="006E5FE7" w:rsidRPr="00BA6465">
          <w:rPr>
            <w:rStyle w:val="Hyperlink"/>
            <w:noProof/>
            <w:lang w:eastAsia="he-IL"/>
          </w:rPr>
          <w:delText>8.</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סודיות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Toc102893909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96</w:delText>
        </w:r>
        <w:r w:rsidR="006E5FE7" w:rsidRPr="00BA6465">
          <w:rPr>
            <w:noProof/>
            <w:webHidden/>
            <w:rtl/>
          </w:rPr>
          <w:fldChar w:fldCharType="end"/>
        </w:r>
        <w:r>
          <w:rPr>
            <w:noProof/>
          </w:rPr>
          <w:fldChar w:fldCharType="end"/>
        </w:r>
      </w:del>
    </w:p>
    <w:p w14:paraId="746D8D31" w14:textId="77777777" w:rsidR="006E5FE7" w:rsidRPr="00BA6465" w:rsidRDefault="005349A1">
      <w:pPr>
        <w:pStyle w:val="TOC2"/>
        <w:rPr>
          <w:del w:id="173" w:author="עורכת המכרז" w:date="2022-06-14T13:37:00Z"/>
          <w:rFonts w:eastAsiaTheme="minorEastAsia" w:cstheme="minorBidi"/>
          <w:smallCaps w:val="0"/>
          <w:noProof/>
          <w:sz w:val="22"/>
          <w:szCs w:val="22"/>
          <w:rtl/>
        </w:rPr>
      </w:pPr>
      <w:del w:id="174" w:author="עורכת המכרז" w:date="2022-06-14T13:37:00Z">
        <w:r>
          <w:fldChar w:fldCharType="begin"/>
        </w:r>
        <w:r>
          <w:delInstrText xml:space="preserve"> HYPERLINK \l "_Toc102893910" </w:delInstrText>
        </w:r>
        <w:r>
          <w:fldChar w:fldCharType="separate"/>
        </w:r>
        <w:r w:rsidR="006E5FE7" w:rsidRPr="00BA6465">
          <w:rPr>
            <w:rStyle w:val="Hyperlink"/>
            <w:noProof/>
            <w:lang w:eastAsia="he-IL"/>
          </w:rPr>
          <w:delText>9.</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מידע אישי (מידע פרטי על פי חוק הגנת הפרטיות)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Toc102893910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97</w:delText>
        </w:r>
        <w:r w:rsidR="006E5FE7" w:rsidRPr="00BA6465">
          <w:rPr>
            <w:noProof/>
            <w:webHidden/>
            <w:rtl/>
          </w:rPr>
          <w:fldChar w:fldCharType="end"/>
        </w:r>
        <w:r>
          <w:rPr>
            <w:noProof/>
          </w:rPr>
          <w:fldChar w:fldCharType="end"/>
        </w:r>
      </w:del>
    </w:p>
    <w:p w14:paraId="29CE76EE" w14:textId="77777777" w:rsidR="006E5FE7" w:rsidRPr="00BA6465" w:rsidRDefault="005349A1">
      <w:pPr>
        <w:pStyle w:val="TOC2"/>
        <w:tabs>
          <w:tab w:val="left" w:pos="1931"/>
        </w:tabs>
        <w:rPr>
          <w:del w:id="175" w:author="עורכת המכרז" w:date="2022-06-14T13:37:00Z"/>
          <w:rFonts w:eastAsiaTheme="minorEastAsia" w:cstheme="minorBidi"/>
          <w:smallCaps w:val="0"/>
          <w:noProof/>
          <w:sz w:val="22"/>
          <w:szCs w:val="22"/>
          <w:rtl/>
        </w:rPr>
      </w:pPr>
      <w:del w:id="176" w:author="עורכת המכרז" w:date="2022-06-14T13:37:00Z">
        <w:r>
          <w:fldChar w:fldCharType="begin"/>
        </w:r>
        <w:r>
          <w:delInstrText xml:space="preserve"> HYPERLINK \l "_Toc102893911" </w:delInstrText>
        </w:r>
        <w:r>
          <w:fldChar w:fldCharType="separate"/>
        </w:r>
        <w:r w:rsidR="006E5FE7" w:rsidRPr="00BA6465">
          <w:rPr>
            <w:rStyle w:val="Hyperlink"/>
            <w:noProof/>
            <w:lang w:eastAsia="he-IL"/>
          </w:rPr>
          <w:delText>10.</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מאגרי מידע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Toc102893911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97</w:delText>
        </w:r>
        <w:r w:rsidR="006E5FE7" w:rsidRPr="00BA6465">
          <w:rPr>
            <w:noProof/>
            <w:webHidden/>
            <w:rtl/>
          </w:rPr>
          <w:fldChar w:fldCharType="end"/>
        </w:r>
        <w:r>
          <w:rPr>
            <w:noProof/>
          </w:rPr>
          <w:fldChar w:fldCharType="end"/>
        </w:r>
      </w:del>
    </w:p>
    <w:p w14:paraId="70B5521D" w14:textId="77777777" w:rsidR="006E5FE7" w:rsidRPr="00BA6465" w:rsidRDefault="005349A1">
      <w:pPr>
        <w:pStyle w:val="TOC2"/>
        <w:tabs>
          <w:tab w:val="left" w:pos="1931"/>
        </w:tabs>
        <w:rPr>
          <w:del w:id="177" w:author="עורכת המכרז" w:date="2022-06-14T13:37:00Z"/>
          <w:rFonts w:eastAsiaTheme="minorEastAsia" w:cstheme="minorBidi"/>
          <w:smallCaps w:val="0"/>
          <w:noProof/>
          <w:sz w:val="22"/>
          <w:szCs w:val="22"/>
          <w:rtl/>
        </w:rPr>
      </w:pPr>
      <w:del w:id="178" w:author="עורכת המכרז" w:date="2022-06-14T13:37:00Z">
        <w:r>
          <w:fldChar w:fldCharType="begin"/>
        </w:r>
        <w:r>
          <w:delInstrText xml:space="preserve"> HYPERLINK \l "_Toc102893912" </w:delInstrText>
        </w:r>
        <w:r>
          <w:fldChar w:fldCharType="separate"/>
        </w:r>
        <w:r w:rsidR="006E5FE7" w:rsidRPr="00BA6465">
          <w:rPr>
            <w:rStyle w:val="Hyperlink"/>
            <w:noProof/>
            <w:lang w:eastAsia="he-IL"/>
          </w:rPr>
          <w:delText>11.</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שרשרת האספקה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Toc102893912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98</w:delText>
        </w:r>
        <w:r w:rsidR="006E5FE7" w:rsidRPr="00BA6465">
          <w:rPr>
            <w:noProof/>
            <w:webHidden/>
            <w:rtl/>
          </w:rPr>
          <w:fldChar w:fldCharType="end"/>
        </w:r>
        <w:r>
          <w:rPr>
            <w:noProof/>
          </w:rPr>
          <w:fldChar w:fldCharType="end"/>
        </w:r>
      </w:del>
    </w:p>
    <w:p w14:paraId="771C1193" w14:textId="77777777" w:rsidR="006E5FE7" w:rsidRPr="00BA6465" w:rsidRDefault="005349A1">
      <w:pPr>
        <w:pStyle w:val="TOC2"/>
        <w:tabs>
          <w:tab w:val="left" w:pos="1931"/>
        </w:tabs>
        <w:rPr>
          <w:del w:id="179" w:author="עורכת המכרז" w:date="2022-06-14T13:37:00Z"/>
          <w:rFonts w:eastAsiaTheme="minorEastAsia" w:cstheme="minorBidi"/>
          <w:smallCaps w:val="0"/>
          <w:noProof/>
          <w:sz w:val="22"/>
          <w:szCs w:val="22"/>
          <w:rtl/>
        </w:rPr>
      </w:pPr>
      <w:del w:id="180" w:author="עורכת המכרז" w:date="2022-06-14T13:37:00Z">
        <w:r>
          <w:fldChar w:fldCharType="begin"/>
        </w:r>
        <w:r>
          <w:delInstrText xml:space="preserve"> HYPERLINK \l "_Toc102893913" </w:delInstrText>
        </w:r>
        <w:r>
          <w:fldChar w:fldCharType="separate"/>
        </w:r>
        <w:r w:rsidR="006E5FE7" w:rsidRPr="00BA6465">
          <w:rPr>
            <w:rStyle w:val="Hyperlink"/>
            <w:noProof/>
            <w:lang w:eastAsia="he-IL"/>
          </w:rPr>
          <w:delText>12.</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דרישות אבטחת מידע למערכות המידע של הספק</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Toc102893913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100</w:delText>
        </w:r>
        <w:r w:rsidR="006E5FE7" w:rsidRPr="00BA6465">
          <w:rPr>
            <w:noProof/>
            <w:webHidden/>
            <w:rtl/>
          </w:rPr>
          <w:fldChar w:fldCharType="end"/>
        </w:r>
        <w:r>
          <w:rPr>
            <w:noProof/>
          </w:rPr>
          <w:fldChar w:fldCharType="end"/>
        </w:r>
      </w:del>
    </w:p>
    <w:p w14:paraId="0ADB3C1A" w14:textId="77777777" w:rsidR="006E5FE7" w:rsidRPr="00BA6465" w:rsidRDefault="005349A1">
      <w:pPr>
        <w:pStyle w:val="TOC2"/>
        <w:tabs>
          <w:tab w:val="left" w:pos="1931"/>
        </w:tabs>
        <w:rPr>
          <w:del w:id="181" w:author="עורכת המכרז" w:date="2022-06-14T13:37:00Z"/>
          <w:rFonts w:eastAsiaTheme="minorEastAsia" w:cstheme="minorBidi"/>
          <w:smallCaps w:val="0"/>
          <w:noProof/>
          <w:sz w:val="22"/>
          <w:szCs w:val="22"/>
          <w:rtl/>
        </w:rPr>
      </w:pPr>
      <w:del w:id="182" w:author="עורכת המכרז" w:date="2022-06-14T13:37:00Z">
        <w:r>
          <w:fldChar w:fldCharType="begin"/>
        </w:r>
        <w:r>
          <w:delInstrText xml:space="preserve"> HYPERLINK \l "_Toc102893914" </w:delInstrText>
        </w:r>
        <w:r>
          <w:fldChar w:fldCharType="separate"/>
        </w:r>
        <w:r w:rsidR="006E5FE7" w:rsidRPr="00BA6465">
          <w:rPr>
            <w:rStyle w:val="Hyperlink"/>
            <w:noProof/>
            <w:lang w:eastAsia="he-IL"/>
          </w:rPr>
          <w:delText>13.</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ניטור, בקרה ומוכנות לאירועים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Toc102893914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103</w:delText>
        </w:r>
        <w:r w:rsidR="006E5FE7" w:rsidRPr="00BA6465">
          <w:rPr>
            <w:noProof/>
            <w:webHidden/>
            <w:rtl/>
          </w:rPr>
          <w:fldChar w:fldCharType="end"/>
        </w:r>
        <w:r>
          <w:rPr>
            <w:noProof/>
          </w:rPr>
          <w:fldChar w:fldCharType="end"/>
        </w:r>
      </w:del>
    </w:p>
    <w:p w14:paraId="179D6320" w14:textId="77777777" w:rsidR="006E5FE7" w:rsidRPr="00BA6465" w:rsidRDefault="005349A1">
      <w:pPr>
        <w:pStyle w:val="TOC2"/>
        <w:tabs>
          <w:tab w:val="left" w:pos="1931"/>
        </w:tabs>
        <w:rPr>
          <w:del w:id="183" w:author="עורכת המכרז" w:date="2022-06-14T13:37:00Z"/>
          <w:rFonts w:eastAsiaTheme="minorEastAsia" w:cstheme="minorBidi"/>
          <w:smallCaps w:val="0"/>
          <w:noProof/>
          <w:sz w:val="22"/>
          <w:szCs w:val="22"/>
          <w:rtl/>
        </w:rPr>
      </w:pPr>
      <w:del w:id="184" w:author="עורכת המכרז" w:date="2022-06-14T13:37:00Z">
        <w:r>
          <w:fldChar w:fldCharType="begin"/>
        </w:r>
        <w:r>
          <w:delInstrText xml:space="preserve"> HYPERLINK \l "_Toc102893915" </w:delInstrText>
        </w:r>
        <w:r>
          <w:fldChar w:fldCharType="separate"/>
        </w:r>
        <w:r w:rsidR="006E5FE7" w:rsidRPr="00BA6465">
          <w:rPr>
            <w:rStyle w:val="Hyperlink"/>
            <w:noProof/>
            <w:lang w:eastAsia="he-IL"/>
          </w:rPr>
          <w:delText>14.</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העברת מסרים ותקשורת מול המערכת ומערכות של המזמין</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Toc102893915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103</w:delText>
        </w:r>
        <w:r w:rsidR="006E5FE7" w:rsidRPr="00BA6465">
          <w:rPr>
            <w:noProof/>
            <w:webHidden/>
            <w:rtl/>
          </w:rPr>
          <w:fldChar w:fldCharType="end"/>
        </w:r>
        <w:r>
          <w:rPr>
            <w:noProof/>
          </w:rPr>
          <w:fldChar w:fldCharType="end"/>
        </w:r>
      </w:del>
    </w:p>
    <w:p w14:paraId="0BF08683" w14:textId="77777777" w:rsidR="006E5FE7" w:rsidRPr="00BA6465" w:rsidRDefault="005349A1">
      <w:pPr>
        <w:pStyle w:val="TOC2"/>
        <w:tabs>
          <w:tab w:val="left" w:pos="1931"/>
        </w:tabs>
        <w:rPr>
          <w:del w:id="185" w:author="עורכת המכרז" w:date="2022-06-14T13:37:00Z"/>
          <w:rFonts w:eastAsiaTheme="minorEastAsia" w:cstheme="minorBidi"/>
          <w:smallCaps w:val="0"/>
          <w:noProof/>
          <w:sz w:val="22"/>
          <w:szCs w:val="22"/>
          <w:rtl/>
        </w:rPr>
      </w:pPr>
      <w:del w:id="186" w:author="עורכת המכרז" w:date="2022-06-14T13:37:00Z">
        <w:r>
          <w:fldChar w:fldCharType="begin"/>
        </w:r>
        <w:r>
          <w:delInstrText xml:space="preserve"> HYPERLINK \l "_Toc102893916" </w:delInstrText>
        </w:r>
        <w:r>
          <w:fldChar w:fldCharType="separate"/>
        </w:r>
        <w:r w:rsidR="006E5FE7" w:rsidRPr="00BA6465">
          <w:rPr>
            <w:rStyle w:val="Hyperlink"/>
            <w:noProof/>
            <w:lang w:eastAsia="he-IL"/>
          </w:rPr>
          <w:delText>15.</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הקשחת ציוד</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Toc102893916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104</w:delText>
        </w:r>
        <w:r w:rsidR="006E5FE7" w:rsidRPr="00BA6465">
          <w:rPr>
            <w:noProof/>
            <w:webHidden/>
            <w:rtl/>
          </w:rPr>
          <w:fldChar w:fldCharType="end"/>
        </w:r>
        <w:r>
          <w:rPr>
            <w:noProof/>
          </w:rPr>
          <w:fldChar w:fldCharType="end"/>
        </w:r>
      </w:del>
    </w:p>
    <w:p w14:paraId="256518CC" w14:textId="77777777" w:rsidR="006E5FE7" w:rsidRPr="00BA6465" w:rsidRDefault="005349A1">
      <w:pPr>
        <w:pStyle w:val="TOC2"/>
        <w:tabs>
          <w:tab w:val="left" w:pos="1931"/>
        </w:tabs>
        <w:rPr>
          <w:del w:id="187" w:author="עורכת המכרז" w:date="2022-06-14T13:37:00Z"/>
          <w:rFonts w:eastAsiaTheme="minorEastAsia" w:cstheme="minorBidi"/>
          <w:smallCaps w:val="0"/>
          <w:noProof/>
          <w:sz w:val="22"/>
          <w:szCs w:val="22"/>
          <w:rtl/>
        </w:rPr>
      </w:pPr>
      <w:del w:id="188" w:author="עורכת המכרז" w:date="2022-06-14T13:37:00Z">
        <w:r>
          <w:fldChar w:fldCharType="begin"/>
        </w:r>
        <w:r>
          <w:delInstrText xml:space="preserve"> HYPERLINK \l "_Toc102893917" </w:delInstrText>
        </w:r>
        <w:r>
          <w:fldChar w:fldCharType="separate"/>
        </w:r>
        <w:r w:rsidR="006E5FE7" w:rsidRPr="00BA6465">
          <w:rPr>
            <w:rStyle w:val="Hyperlink"/>
            <w:noProof/>
            <w:rtl/>
            <w:lang w:eastAsia="he-IL"/>
          </w:rPr>
          <w:delText>16.</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הגנה על הזמינות ועל המידע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Toc102893917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104</w:delText>
        </w:r>
        <w:r w:rsidR="006E5FE7" w:rsidRPr="00BA6465">
          <w:rPr>
            <w:noProof/>
            <w:webHidden/>
            <w:rtl/>
          </w:rPr>
          <w:fldChar w:fldCharType="end"/>
        </w:r>
        <w:r>
          <w:rPr>
            <w:noProof/>
          </w:rPr>
          <w:fldChar w:fldCharType="end"/>
        </w:r>
      </w:del>
    </w:p>
    <w:p w14:paraId="32750F58" w14:textId="77777777" w:rsidR="006E5FE7" w:rsidRPr="00BA6465" w:rsidRDefault="005349A1">
      <w:pPr>
        <w:pStyle w:val="TOC2"/>
        <w:tabs>
          <w:tab w:val="left" w:pos="1931"/>
        </w:tabs>
        <w:rPr>
          <w:del w:id="189" w:author="עורכת המכרז" w:date="2022-06-14T13:37:00Z"/>
          <w:rFonts w:eastAsiaTheme="minorEastAsia" w:cstheme="minorBidi"/>
          <w:smallCaps w:val="0"/>
          <w:noProof/>
          <w:sz w:val="22"/>
          <w:szCs w:val="22"/>
          <w:rtl/>
        </w:rPr>
      </w:pPr>
      <w:del w:id="190" w:author="עורכת המכרז" w:date="2022-06-14T13:37:00Z">
        <w:r>
          <w:fldChar w:fldCharType="begin"/>
        </w:r>
        <w:r>
          <w:delInstrText xml:space="preserve"> HYPERLINK \l "_Toc102893918" </w:delInstrText>
        </w:r>
        <w:r>
          <w:fldChar w:fldCharType="separate"/>
        </w:r>
        <w:r w:rsidR="006E5FE7" w:rsidRPr="00BA6465">
          <w:rPr>
            <w:rStyle w:val="Hyperlink"/>
            <w:noProof/>
            <w:lang w:eastAsia="he-IL"/>
          </w:rPr>
          <w:delText>17.</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מדיניות אבטחת מידע ונהלים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Toc102893918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104</w:delText>
        </w:r>
        <w:r w:rsidR="006E5FE7" w:rsidRPr="00BA6465">
          <w:rPr>
            <w:noProof/>
            <w:webHidden/>
            <w:rtl/>
          </w:rPr>
          <w:fldChar w:fldCharType="end"/>
        </w:r>
        <w:r>
          <w:rPr>
            <w:noProof/>
          </w:rPr>
          <w:fldChar w:fldCharType="end"/>
        </w:r>
      </w:del>
    </w:p>
    <w:p w14:paraId="4FDA7683" w14:textId="77777777" w:rsidR="006E5FE7" w:rsidRPr="00BA6465" w:rsidRDefault="005349A1">
      <w:pPr>
        <w:pStyle w:val="TOC2"/>
        <w:tabs>
          <w:tab w:val="left" w:pos="1931"/>
        </w:tabs>
        <w:rPr>
          <w:del w:id="191" w:author="עורכת המכרז" w:date="2022-06-14T13:37:00Z"/>
          <w:rFonts w:eastAsiaTheme="minorEastAsia" w:cstheme="minorBidi"/>
          <w:smallCaps w:val="0"/>
          <w:noProof/>
          <w:sz w:val="22"/>
          <w:szCs w:val="22"/>
          <w:rtl/>
        </w:rPr>
      </w:pPr>
      <w:del w:id="192" w:author="עורכת המכרז" w:date="2022-06-14T13:37:00Z">
        <w:r>
          <w:fldChar w:fldCharType="begin"/>
        </w:r>
        <w:r>
          <w:delInstrText xml:space="preserve"> HYPERLINK \l "_Toc102893919" </w:delInstrText>
        </w:r>
        <w:r>
          <w:fldChar w:fldCharType="separate"/>
        </w:r>
        <w:r w:rsidR="006E5FE7" w:rsidRPr="00BA6465">
          <w:rPr>
            <w:rStyle w:val="Hyperlink"/>
            <w:noProof/>
            <w:lang w:eastAsia="he-IL"/>
          </w:rPr>
          <w:delText>18.</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תוכנית עבודה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Toc102893919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105</w:delText>
        </w:r>
        <w:r w:rsidR="006E5FE7" w:rsidRPr="00BA6465">
          <w:rPr>
            <w:noProof/>
            <w:webHidden/>
            <w:rtl/>
          </w:rPr>
          <w:fldChar w:fldCharType="end"/>
        </w:r>
        <w:r>
          <w:rPr>
            <w:noProof/>
          </w:rPr>
          <w:fldChar w:fldCharType="end"/>
        </w:r>
      </w:del>
    </w:p>
    <w:p w14:paraId="0B016DBD" w14:textId="77777777" w:rsidR="006E5FE7" w:rsidRPr="00BA6465" w:rsidRDefault="005349A1">
      <w:pPr>
        <w:pStyle w:val="TOC2"/>
        <w:tabs>
          <w:tab w:val="left" w:pos="1931"/>
        </w:tabs>
        <w:rPr>
          <w:del w:id="193" w:author="עורכת המכרז" w:date="2022-06-14T13:37:00Z"/>
          <w:rFonts w:eastAsiaTheme="minorEastAsia" w:cstheme="minorBidi"/>
          <w:smallCaps w:val="0"/>
          <w:noProof/>
          <w:sz w:val="22"/>
          <w:szCs w:val="22"/>
          <w:rtl/>
        </w:rPr>
      </w:pPr>
      <w:del w:id="194" w:author="עורכת המכרז" w:date="2022-06-14T13:37:00Z">
        <w:r>
          <w:fldChar w:fldCharType="begin"/>
        </w:r>
        <w:r>
          <w:delInstrText xml:space="preserve"> HYPERLINK \l "_Toc102893920" </w:delInstrText>
        </w:r>
        <w:r>
          <w:fldChar w:fldCharType="separate"/>
        </w:r>
        <w:r w:rsidR="006E5FE7" w:rsidRPr="00BA6465">
          <w:rPr>
            <w:rStyle w:val="Hyperlink"/>
            <w:noProof/>
            <w:rtl/>
            <w:lang w:eastAsia="he-IL"/>
          </w:rPr>
          <w:delText>19.</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הערכת סיכוני סייבר ופרטיות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Toc102893920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105</w:delText>
        </w:r>
        <w:r w:rsidR="006E5FE7" w:rsidRPr="00BA6465">
          <w:rPr>
            <w:noProof/>
            <w:webHidden/>
            <w:rtl/>
          </w:rPr>
          <w:fldChar w:fldCharType="end"/>
        </w:r>
        <w:r>
          <w:rPr>
            <w:noProof/>
          </w:rPr>
          <w:fldChar w:fldCharType="end"/>
        </w:r>
      </w:del>
    </w:p>
    <w:p w14:paraId="50DB9F96" w14:textId="77777777" w:rsidR="006E5FE7" w:rsidRPr="00BA6465" w:rsidRDefault="005349A1">
      <w:pPr>
        <w:pStyle w:val="TOC2"/>
        <w:tabs>
          <w:tab w:val="left" w:pos="1931"/>
        </w:tabs>
        <w:rPr>
          <w:del w:id="195" w:author="עורכת המכרז" w:date="2022-06-14T13:37:00Z"/>
          <w:rFonts w:eastAsiaTheme="minorEastAsia" w:cstheme="minorBidi"/>
          <w:smallCaps w:val="0"/>
          <w:noProof/>
          <w:sz w:val="22"/>
          <w:szCs w:val="22"/>
          <w:rtl/>
        </w:rPr>
      </w:pPr>
      <w:del w:id="196" w:author="עורכת המכרז" w:date="2022-06-14T13:37:00Z">
        <w:r>
          <w:fldChar w:fldCharType="begin"/>
        </w:r>
        <w:r>
          <w:delInstrText xml:space="preserve"> HYPERLINK \l "_Toc102893921" </w:delInstrText>
        </w:r>
        <w:r>
          <w:fldChar w:fldCharType="separate"/>
        </w:r>
        <w:r w:rsidR="006E5FE7" w:rsidRPr="00BA6465">
          <w:rPr>
            <w:rStyle w:val="Hyperlink"/>
            <w:noProof/>
            <w:lang w:eastAsia="he-IL"/>
          </w:rPr>
          <w:delText>20.</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פיתוח תוכנה עבור ההתקשרות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Toc102893921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106</w:delText>
        </w:r>
        <w:r w:rsidR="006E5FE7" w:rsidRPr="00BA6465">
          <w:rPr>
            <w:noProof/>
            <w:webHidden/>
            <w:rtl/>
          </w:rPr>
          <w:fldChar w:fldCharType="end"/>
        </w:r>
        <w:r>
          <w:rPr>
            <w:noProof/>
          </w:rPr>
          <w:fldChar w:fldCharType="end"/>
        </w:r>
      </w:del>
    </w:p>
    <w:p w14:paraId="1486129D" w14:textId="77777777" w:rsidR="006E5FE7" w:rsidRPr="00BA6465" w:rsidRDefault="005349A1">
      <w:pPr>
        <w:pStyle w:val="TOC2"/>
        <w:tabs>
          <w:tab w:val="left" w:pos="1931"/>
        </w:tabs>
        <w:rPr>
          <w:del w:id="197" w:author="עורכת המכרז" w:date="2022-06-14T13:37:00Z"/>
          <w:rFonts w:eastAsiaTheme="minorEastAsia" w:cstheme="minorBidi"/>
          <w:smallCaps w:val="0"/>
          <w:noProof/>
          <w:sz w:val="22"/>
          <w:szCs w:val="22"/>
          <w:rtl/>
        </w:rPr>
      </w:pPr>
      <w:del w:id="198" w:author="עורכת המכרז" w:date="2022-06-14T13:37:00Z">
        <w:r>
          <w:fldChar w:fldCharType="begin"/>
        </w:r>
        <w:r>
          <w:delInstrText xml:space="preserve"> HYPERLINK \l "_Toc102893922" </w:delInstrText>
        </w:r>
        <w:r>
          <w:fldChar w:fldCharType="separate"/>
        </w:r>
        <w:r w:rsidR="006E5FE7" w:rsidRPr="00BA6465">
          <w:rPr>
            <w:rStyle w:val="Hyperlink"/>
            <w:noProof/>
            <w:lang w:eastAsia="he-IL"/>
          </w:rPr>
          <w:delText>21.</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הקמת אתר אינטרט עבור המזמין</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Toc102893922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106</w:delText>
        </w:r>
        <w:r w:rsidR="006E5FE7" w:rsidRPr="00BA6465">
          <w:rPr>
            <w:noProof/>
            <w:webHidden/>
            <w:rtl/>
          </w:rPr>
          <w:fldChar w:fldCharType="end"/>
        </w:r>
        <w:r>
          <w:rPr>
            <w:noProof/>
          </w:rPr>
          <w:fldChar w:fldCharType="end"/>
        </w:r>
      </w:del>
    </w:p>
    <w:p w14:paraId="7684D1B2" w14:textId="77777777" w:rsidR="006E5FE7" w:rsidRPr="00BA6465" w:rsidRDefault="005349A1">
      <w:pPr>
        <w:pStyle w:val="TOC2"/>
        <w:tabs>
          <w:tab w:val="left" w:pos="1931"/>
        </w:tabs>
        <w:rPr>
          <w:del w:id="199" w:author="עורכת המכרז" w:date="2022-06-14T13:37:00Z"/>
          <w:rFonts w:eastAsiaTheme="minorEastAsia" w:cstheme="minorBidi"/>
          <w:smallCaps w:val="0"/>
          <w:noProof/>
          <w:sz w:val="22"/>
          <w:szCs w:val="22"/>
          <w:rtl/>
        </w:rPr>
      </w:pPr>
      <w:del w:id="200" w:author="עורכת המכרז" w:date="2022-06-14T13:37:00Z">
        <w:r>
          <w:fldChar w:fldCharType="begin"/>
        </w:r>
        <w:r>
          <w:delInstrText xml:space="preserve"> HYPERLINK \l "_Toc102893923" </w:delInstrText>
        </w:r>
        <w:r>
          <w:fldChar w:fldCharType="separate"/>
        </w:r>
        <w:r w:rsidR="006E5FE7" w:rsidRPr="00BA6465">
          <w:rPr>
            <w:rStyle w:val="Hyperlink"/>
            <w:noProof/>
            <w:lang w:eastAsia="he-IL"/>
          </w:rPr>
          <w:delText>22.</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כמחשוב ענן (</w:delText>
        </w:r>
        <w:r w:rsidR="006E5FE7" w:rsidRPr="00BA6465">
          <w:rPr>
            <w:rStyle w:val="Hyperlink"/>
            <w:noProof/>
            <w:lang w:eastAsia="he-IL"/>
          </w:rPr>
          <w:delText>Cloud Computing</w:delText>
        </w:r>
        <w:r w:rsidR="006E5FE7" w:rsidRPr="00BA6465">
          <w:rPr>
            <w:rStyle w:val="Hyperlink"/>
            <w:noProof/>
            <w:rtl/>
            <w:lang w:eastAsia="he-IL"/>
          </w:rPr>
          <w:delText>)</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Toc102893923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107</w:delText>
        </w:r>
        <w:r w:rsidR="006E5FE7" w:rsidRPr="00BA6465">
          <w:rPr>
            <w:noProof/>
            <w:webHidden/>
            <w:rtl/>
          </w:rPr>
          <w:fldChar w:fldCharType="end"/>
        </w:r>
        <w:r>
          <w:rPr>
            <w:noProof/>
          </w:rPr>
          <w:fldChar w:fldCharType="end"/>
        </w:r>
      </w:del>
    </w:p>
    <w:p w14:paraId="606D9080" w14:textId="77777777" w:rsidR="006E5FE7" w:rsidRPr="00BA6465" w:rsidRDefault="005349A1">
      <w:pPr>
        <w:pStyle w:val="TOC2"/>
        <w:tabs>
          <w:tab w:val="left" w:pos="1931"/>
        </w:tabs>
        <w:rPr>
          <w:del w:id="201" w:author="עורכת המכרז" w:date="2022-06-14T13:37:00Z"/>
          <w:rFonts w:eastAsiaTheme="minorEastAsia" w:cstheme="minorBidi"/>
          <w:smallCaps w:val="0"/>
          <w:noProof/>
          <w:sz w:val="22"/>
          <w:szCs w:val="22"/>
          <w:rtl/>
        </w:rPr>
      </w:pPr>
      <w:del w:id="202" w:author="עורכת המכרז" w:date="2022-06-14T13:37:00Z">
        <w:r>
          <w:fldChar w:fldCharType="begin"/>
        </w:r>
        <w:r>
          <w:delInstrText xml:space="preserve"> HYPERLINK \l "_Toc102893924" </w:delInstrText>
        </w:r>
        <w:r>
          <w:fldChar w:fldCharType="separate"/>
        </w:r>
        <w:r w:rsidR="006E5FE7" w:rsidRPr="00BA6465">
          <w:rPr>
            <w:rStyle w:val="Hyperlink"/>
            <w:noProof/>
            <w:lang w:eastAsia="he-IL"/>
          </w:rPr>
          <w:delText>23.</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סיקרי סיכונים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Toc102893924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108</w:delText>
        </w:r>
        <w:r w:rsidR="006E5FE7" w:rsidRPr="00BA6465">
          <w:rPr>
            <w:noProof/>
            <w:webHidden/>
            <w:rtl/>
          </w:rPr>
          <w:fldChar w:fldCharType="end"/>
        </w:r>
        <w:r>
          <w:rPr>
            <w:noProof/>
          </w:rPr>
          <w:fldChar w:fldCharType="end"/>
        </w:r>
      </w:del>
    </w:p>
    <w:p w14:paraId="664D5BA2" w14:textId="77777777" w:rsidR="006E5FE7" w:rsidRPr="00BA6465" w:rsidRDefault="005349A1">
      <w:pPr>
        <w:pStyle w:val="TOC2"/>
        <w:tabs>
          <w:tab w:val="left" w:pos="1931"/>
        </w:tabs>
        <w:rPr>
          <w:del w:id="203" w:author="עורכת המכרז" w:date="2022-06-14T13:37:00Z"/>
          <w:rFonts w:eastAsiaTheme="minorEastAsia" w:cstheme="minorBidi"/>
          <w:smallCaps w:val="0"/>
          <w:noProof/>
          <w:sz w:val="22"/>
          <w:szCs w:val="22"/>
          <w:rtl/>
        </w:rPr>
      </w:pPr>
      <w:del w:id="204" w:author="עורכת המכרז" w:date="2022-06-14T13:37:00Z">
        <w:r>
          <w:fldChar w:fldCharType="begin"/>
        </w:r>
        <w:r>
          <w:delInstrText xml:space="preserve"> HYPERLINK \l "_Toc102893925" </w:delInstrText>
        </w:r>
        <w:r>
          <w:fldChar w:fldCharType="separate"/>
        </w:r>
        <w:r w:rsidR="006E5FE7" w:rsidRPr="00BA6465">
          <w:rPr>
            <w:rStyle w:val="Hyperlink"/>
            <w:noProof/>
            <w:lang w:eastAsia="he-IL"/>
          </w:rPr>
          <w:delText>24.</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מבדקי חדירה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Toc102893925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110</w:delText>
        </w:r>
        <w:r w:rsidR="006E5FE7" w:rsidRPr="00BA6465">
          <w:rPr>
            <w:noProof/>
            <w:webHidden/>
            <w:rtl/>
          </w:rPr>
          <w:fldChar w:fldCharType="end"/>
        </w:r>
        <w:r>
          <w:rPr>
            <w:noProof/>
          </w:rPr>
          <w:fldChar w:fldCharType="end"/>
        </w:r>
      </w:del>
    </w:p>
    <w:p w14:paraId="40C14D96" w14:textId="77777777" w:rsidR="006E5FE7" w:rsidRPr="00BA6465" w:rsidRDefault="005349A1">
      <w:pPr>
        <w:pStyle w:val="TOC2"/>
        <w:tabs>
          <w:tab w:val="left" w:pos="1931"/>
        </w:tabs>
        <w:rPr>
          <w:del w:id="205" w:author="עורכת המכרז" w:date="2022-06-14T13:37:00Z"/>
          <w:rFonts w:eastAsiaTheme="minorEastAsia" w:cstheme="minorBidi"/>
          <w:smallCaps w:val="0"/>
          <w:noProof/>
          <w:sz w:val="22"/>
          <w:szCs w:val="22"/>
          <w:rtl/>
        </w:rPr>
      </w:pPr>
      <w:del w:id="206" w:author="עורכת המכרז" w:date="2022-06-14T13:37:00Z">
        <w:r>
          <w:fldChar w:fldCharType="begin"/>
        </w:r>
        <w:r>
          <w:delInstrText xml:space="preserve"> HYPERLINK \l "_Toc102893926" </w:delInstrText>
        </w:r>
        <w:r>
          <w:fldChar w:fldCharType="separate"/>
        </w:r>
        <w:r w:rsidR="006E5FE7" w:rsidRPr="00BA6465">
          <w:rPr>
            <w:rStyle w:val="Hyperlink"/>
            <w:noProof/>
            <w:lang w:eastAsia="he-IL"/>
          </w:rPr>
          <w:delText>25.</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אירועי אבטחת מידע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Toc102893926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111</w:delText>
        </w:r>
        <w:r w:rsidR="006E5FE7" w:rsidRPr="00BA6465">
          <w:rPr>
            <w:noProof/>
            <w:webHidden/>
            <w:rtl/>
          </w:rPr>
          <w:fldChar w:fldCharType="end"/>
        </w:r>
        <w:r>
          <w:rPr>
            <w:noProof/>
          </w:rPr>
          <w:fldChar w:fldCharType="end"/>
        </w:r>
      </w:del>
    </w:p>
    <w:p w14:paraId="52CA575F" w14:textId="77777777" w:rsidR="006E5FE7" w:rsidRPr="00BA6465" w:rsidRDefault="005349A1">
      <w:pPr>
        <w:pStyle w:val="TOC2"/>
        <w:tabs>
          <w:tab w:val="left" w:pos="1931"/>
        </w:tabs>
        <w:rPr>
          <w:del w:id="207" w:author="עורכת המכרז" w:date="2022-06-14T13:37:00Z"/>
          <w:rFonts w:eastAsiaTheme="minorEastAsia" w:cstheme="minorBidi"/>
          <w:smallCaps w:val="0"/>
          <w:noProof/>
          <w:sz w:val="22"/>
          <w:szCs w:val="22"/>
          <w:rtl/>
        </w:rPr>
      </w:pPr>
      <w:del w:id="208" w:author="עורכת המכרז" w:date="2022-06-14T13:37:00Z">
        <w:r>
          <w:fldChar w:fldCharType="begin"/>
        </w:r>
        <w:r>
          <w:delInstrText xml:space="preserve"> HYPERLINK \l "_Toc102893927" </w:delInstrText>
        </w:r>
        <w:r>
          <w:fldChar w:fldCharType="separate"/>
        </w:r>
        <w:r w:rsidR="006E5FE7" w:rsidRPr="00BA6465">
          <w:rPr>
            <w:rStyle w:val="Hyperlink"/>
            <w:noProof/>
            <w:lang w:eastAsia="he-IL"/>
          </w:rPr>
          <w:delText>26.</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בקרה ופיקוח אבטחת מידע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Toc102893927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111</w:delText>
        </w:r>
        <w:r w:rsidR="006E5FE7" w:rsidRPr="00BA6465">
          <w:rPr>
            <w:noProof/>
            <w:webHidden/>
            <w:rtl/>
          </w:rPr>
          <w:fldChar w:fldCharType="end"/>
        </w:r>
        <w:r>
          <w:rPr>
            <w:noProof/>
          </w:rPr>
          <w:fldChar w:fldCharType="end"/>
        </w:r>
      </w:del>
    </w:p>
    <w:p w14:paraId="3786B639" w14:textId="77777777" w:rsidR="006E5FE7" w:rsidRPr="00BA6465" w:rsidRDefault="005349A1">
      <w:pPr>
        <w:pStyle w:val="TOC2"/>
        <w:tabs>
          <w:tab w:val="left" w:pos="1931"/>
        </w:tabs>
        <w:rPr>
          <w:del w:id="209" w:author="עורכת המכרז" w:date="2022-06-14T13:37:00Z"/>
          <w:rFonts w:eastAsiaTheme="minorEastAsia" w:cstheme="minorBidi"/>
          <w:smallCaps w:val="0"/>
          <w:noProof/>
          <w:sz w:val="22"/>
          <w:szCs w:val="22"/>
          <w:rtl/>
        </w:rPr>
      </w:pPr>
      <w:del w:id="210" w:author="עורכת המכרז" w:date="2022-06-14T13:37:00Z">
        <w:r>
          <w:fldChar w:fldCharType="begin"/>
        </w:r>
        <w:r>
          <w:delInstrText xml:space="preserve"> HYPERLINK \l "_Toc102893928" </w:delInstrText>
        </w:r>
        <w:r>
          <w:fldChar w:fldCharType="separate"/>
        </w:r>
        <w:r w:rsidR="006E5FE7" w:rsidRPr="00BA6465">
          <w:rPr>
            <w:rStyle w:val="Hyperlink"/>
            <w:noProof/>
            <w:lang w:eastAsia="he-IL"/>
          </w:rPr>
          <w:delText>27.</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ביטוח סייבר</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Toc102893928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112</w:delText>
        </w:r>
        <w:r w:rsidR="006E5FE7" w:rsidRPr="00BA6465">
          <w:rPr>
            <w:noProof/>
            <w:webHidden/>
            <w:rtl/>
          </w:rPr>
          <w:fldChar w:fldCharType="end"/>
        </w:r>
        <w:r>
          <w:rPr>
            <w:noProof/>
          </w:rPr>
          <w:fldChar w:fldCharType="end"/>
        </w:r>
      </w:del>
    </w:p>
    <w:p w14:paraId="460972F6" w14:textId="77777777" w:rsidR="006E5FE7" w:rsidRPr="00BA6465" w:rsidRDefault="005349A1">
      <w:pPr>
        <w:pStyle w:val="TOC2"/>
        <w:tabs>
          <w:tab w:val="left" w:pos="1931"/>
        </w:tabs>
        <w:rPr>
          <w:del w:id="211" w:author="עורכת המכרז" w:date="2022-06-14T13:37:00Z"/>
          <w:rFonts w:eastAsiaTheme="minorEastAsia" w:cstheme="minorBidi"/>
          <w:smallCaps w:val="0"/>
          <w:noProof/>
          <w:sz w:val="22"/>
          <w:szCs w:val="22"/>
          <w:rtl/>
        </w:rPr>
      </w:pPr>
      <w:del w:id="212" w:author="עורכת המכרז" w:date="2022-06-14T13:37:00Z">
        <w:r>
          <w:fldChar w:fldCharType="begin"/>
        </w:r>
        <w:r>
          <w:delInstrText xml:space="preserve"> HYPERLINK \l "_Toc102893929" </w:delInstrText>
        </w:r>
        <w:r>
          <w:fldChar w:fldCharType="separate"/>
        </w:r>
        <w:r w:rsidR="006E5FE7" w:rsidRPr="00BA6465">
          <w:rPr>
            <w:rStyle w:val="Hyperlink"/>
            <w:noProof/>
            <w:lang w:eastAsia="he-IL"/>
          </w:rPr>
          <w:delText>28.</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סיום ההתקשרות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Toc102893929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112</w:delText>
        </w:r>
        <w:r w:rsidR="006E5FE7" w:rsidRPr="00BA6465">
          <w:rPr>
            <w:noProof/>
            <w:webHidden/>
            <w:rtl/>
          </w:rPr>
          <w:fldChar w:fldCharType="end"/>
        </w:r>
        <w:r>
          <w:rPr>
            <w:noProof/>
          </w:rPr>
          <w:fldChar w:fldCharType="end"/>
        </w:r>
      </w:del>
    </w:p>
    <w:p w14:paraId="738C216E" w14:textId="77777777" w:rsidR="006E5FE7" w:rsidRPr="00BA6465" w:rsidRDefault="005349A1">
      <w:pPr>
        <w:pStyle w:val="TOC2"/>
        <w:tabs>
          <w:tab w:val="left" w:pos="1931"/>
        </w:tabs>
        <w:rPr>
          <w:del w:id="213" w:author="עורכת המכרז" w:date="2022-06-14T13:37:00Z"/>
          <w:rFonts w:eastAsiaTheme="minorEastAsia" w:cstheme="minorBidi"/>
          <w:smallCaps w:val="0"/>
          <w:noProof/>
          <w:sz w:val="22"/>
          <w:szCs w:val="22"/>
          <w:rtl/>
        </w:rPr>
      </w:pPr>
      <w:del w:id="214" w:author="עורכת המכרז" w:date="2022-06-14T13:37:00Z">
        <w:r>
          <w:fldChar w:fldCharType="begin"/>
        </w:r>
        <w:r>
          <w:delInstrText xml:space="preserve"> HYPERLINK \l "_Toc102893930" </w:delInstrText>
        </w:r>
        <w:r>
          <w:fldChar w:fldCharType="separate"/>
        </w:r>
        <w:r w:rsidR="006E5FE7" w:rsidRPr="00BA6465">
          <w:rPr>
            <w:rStyle w:val="Hyperlink"/>
            <w:noProof/>
            <w:lang w:eastAsia="he-IL"/>
          </w:rPr>
          <w:delText>29.</w:delText>
        </w:r>
        <w:r w:rsidR="006E5FE7" w:rsidRPr="00BA6465">
          <w:rPr>
            <w:rFonts w:eastAsiaTheme="minorEastAsia" w:cstheme="minorBidi"/>
            <w:smallCaps w:val="0"/>
            <w:noProof/>
            <w:sz w:val="22"/>
            <w:szCs w:val="22"/>
            <w:rtl/>
          </w:rPr>
          <w:tab/>
        </w:r>
        <w:r w:rsidR="006E5FE7" w:rsidRPr="00BA6465">
          <w:rPr>
            <w:rStyle w:val="Hyperlink"/>
            <w:noProof/>
            <w:rtl/>
            <w:lang w:eastAsia="he-IL"/>
          </w:rPr>
          <w:delText>דיווחים וביקורות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Toc102893930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113</w:delText>
        </w:r>
        <w:r w:rsidR="006E5FE7" w:rsidRPr="00BA6465">
          <w:rPr>
            <w:noProof/>
            <w:webHidden/>
            <w:rtl/>
          </w:rPr>
          <w:fldChar w:fldCharType="end"/>
        </w:r>
        <w:r>
          <w:rPr>
            <w:noProof/>
          </w:rPr>
          <w:fldChar w:fldCharType="end"/>
        </w:r>
      </w:del>
    </w:p>
    <w:p w14:paraId="61EB5F89" w14:textId="77777777" w:rsidR="006E5FE7" w:rsidRPr="00BA6465" w:rsidRDefault="005349A1">
      <w:pPr>
        <w:pStyle w:val="TOC2"/>
        <w:rPr>
          <w:del w:id="215" w:author="עורכת המכרז" w:date="2022-06-14T13:37:00Z"/>
          <w:rFonts w:eastAsiaTheme="minorEastAsia" w:cstheme="minorBidi"/>
          <w:smallCaps w:val="0"/>
          <w:noProof/>
          <w:sz w:val="22"/>
          <w:szCs w:val="22"/>
          <w:rtl/>
        </w:rPr>
      </w:pPr>
      <w:del w:id="216" w:author="עורכת המכרז" w:date="2022-06-14T13:37:00Z">
        <w:r>
          <w:fldChar w:fldCharType="begin"/>
        </w:r>
        <w:r>
          <w:delInstrText xml:space="preserve"> HYPERLINK \l "_Toc102893931" </w:delInstrText>
        </w:r>
        <w:r>
          <w:fldChar w:fldCharType="separate"/>
        </w:r>
        <w:r w:rsidR="006E5FE7" w:rsidRPr="00BA6465">
          <w:rPr>
            <w:rStyle w:val="Hyperlink"/>
            <w:noProof/>
            <w:rtl/>
          </w:rPr>
          <w:delText>נספח א – התחייבות הספק להשבת והשמדת מידע בסיום ההתקשרות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Toc102893931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114</w:delText>
        </w:r>
        <w:r w:rsidR="006E5FE7" w:rsidRPr="00BA6465">
          <w:rPr>
            <w:noProof/>
            <w:webHidden/>
            <w:rtl/>
          </w:rPr>
          <w:fldChar w:fldCharType="end"/>
        </w:r>
        <w:r>
          <w:rPr>
            <w:noProof/>
          </w:rPr>
          <w:fldChar w:fldCharType="end"/>
        </w:r>
      </w:del>
    </w:p>
    <w:p w14:paraId="1DBCFE3D" w14:textId="77777777" w:rsidR="006E5FE7" w:rsidRPr="00BA6465" w:rsidRDefault="005349A1">
      <w:pPr>
        <w:pStyle w:val="TOC1"/>
        <w:tabs>
          <w:tab w:val="right" w:leader="dot" w:pos="9736"/>
        </w:tabs>
        <w:rPr>
          <w:del w:id="217" w:author="עורכת המכרז" w:date="2022-06-14T13:37:00Z"/>
          <w:rFonts w:eastAsiaTheme="minorEastAsia" w:cstheme="minorBidi"/>
          <w:b w:val="0"/>
          <w:bCs w:val="0"/>
          <w:caps w:val="0"/>
          <w:noProof/>
          <w:sz w:val="22"/>
          <w:szCs w:val="22"/>
          <w:rtl/>
        </w:rPr>
      </w:pPr>
      <w:del w:id="218" w:author="עורכת המכרז" w:date="2022-06-14T13:37:00Z">
        <w:r>
          <w:fldChar w:fldCharType="begin"/>
        </w:r>
        <w:r>
          <w:delInstrText xml:space="preserve"> HYPERLINK \l "_Toc102893932" </w:delInstrText>
        </w:r>
        <w:r>
          <w:fldChar w:fldCharType="separate"/>
        </w:r>
        <w:r w:rsidR="006E5FE7" w:rsidRPr="00BA6465">
          <w:rPr>
            <w:rStyle w:val="Hyperlink"/>
            <w:noProof/>
            <w:rtl/>
          </w:rPr>
          <w:delText>פרק ה - הסכם התקשרות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Toc102893932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116</w:delText>
        </w:r>
        <w:r w:rsidR="006E5FE7" w:rsidRPr="00BA6465">
          <w:rPr>
            <w:noProof/>
            <w:webHidden/>
            <w:rtl/>
          </w:rPr>
          <w:fldChar w:fldCharType="end"/>
        </w:r>
        <w:r>
          <w:rPr>
            <w:noProof/>
          </w:rPr>
          <w:fldChar w:fldCharType="end"/>
        </w:r>
      </w:del>
    </w:p>
    <w:p w14:paraId="76721A1C" w14:textId="77777777" w:rsidR="006E5FE7" w:rsidRPr="00BA6465" w:rsidRDefault="005349A1">
      <w:pPr>
        <w:pStyle w:val="TOC2"/>
        <w:rPr>
          <w:del w:id="219" w:author="עורכת המכרז" w:date="2022-06-14T13:37:00Z"/>
          <w:rFonts w:eastAsiaTheme="minorEastAsia" w:cstheme="minorBidi"/>
          <w:smallCaps w:val="0"/>
          <w:noProof/>
          <w:sz w:val="22"/>
          <w:szCs w:val="22"/>
          <w:rtl/>
        </w:rPr>
      </w:pPr>
      <w:del w:id="220" w:author="עורכת המכרז" w:date="2022-06-14T13:37:00Z">
        <w:r>
          <w:fldChar w:fldCharType="begin"/>
        </w:r>
        <w:r>
          <w:delInstrText xml:space="preserve"> HYPERLINK \l "_Toc102893933" </w:delInstrText>
        </w:r>
        <w:r>
          <w:fldChar w:fldCharType="separate"/>
        </w:r>
        <w:r w:rsidR="006E5FE7" w:rsidRPr="00BA6465">
          <w:rPr>
            <w:rStyle w:val="Hyperlink"/>
            <w:noProof/>
            <w:rtl/>
          </w:rPr>
          <w:delText>1.</w:delText>
        </w:r>
        <w:r w:rsidR="006E5FE7" w:rsidRPr="00BA6465">
          <w:rPr>
            <w:rFonts w:eastAsiaTheme="minorEastAsia" w:cstheme="minorBidi"/>
            <w:smallCaps w:val="0"/>
            <w:noProof/>
            <w:sz w:val="22"/>
            <w:szCs w:val="22"/>
            <w:rtl/>
          </w:rPr>
          <w:tab/>
        </w:r>
        <w:r w:rsidR="006E5FE7" w:rsidRPr="00BA6465">
          <w:rPr>
            <w:rStyle w:val="Hyperlink"/>
            <w:noProof/>
            <w:rtl/>
          </w:rPr>
          <w:delText>כללי</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Toc102893933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118</w:delText>
        </w:r>
        <w:r w:rsidR="006E5FE7" w:rsidRPr="00BA6465">
          <w:rPr>
            <w:noProof/>
            <w:webHidden/>
            <w:rtl/>
          </w:rPr>
          <w:fldChar w:fldCharType="end"/>
        </w:r>
        <w:r>
          <w:rPr>
            <w:noProof/>
          </w:rPr>
          <w:fldChar w:fldCharType="end"/>
        </w:r>
      </w:del>
    </w:p>
    <w:p w14:paraId="1260ADF8" w14:textId="77777777" w:rsidR="006E5FE7" w:rsidRPr="00BA6465" w:rsidRDefault="005349A1">
      <w:pPr>
        <w:pStyle w:val="TOC2"/>
        <w:rPr>
          <w:del w:id="221" w:author="עורכת המכרז" w:date="2022-06-14T13:37:00Z"/>
          <w:rFonts w:eastAsiaTheme="minorEastAsia" w:cstheme="minorBidi"/>
          <w:smallCaps w:val="0"/>
          <w:noProof/>
          <w:sz w:val="22"/>
          <w:szCs w:val="22"/>
          <w:rtl/>
        </w:rPr>
      </w:pPr>
      <w:del w:id="222" w:author="עורכת המכרז" w:date="2022-06-14T13:37:00Z">
        <w:r>
          <w:fldChar w:fldCharType="begin"/>
        </w:r>
        <w:r>
          <w:delInstrText xml:space="preserve"> HYPERLINK \l "_Toc102893934" </w:delInstrText>
        </w:r>
        <w:r>
          <w:fldChar w:fldCharType="separate"/>
        </w:r>
        <w:r w:rsidR="006E5FE7" w:rsidRPr="00BA6465">
          <w:rPr>
            <w:rStyle w:val="Hyperlink"/>
            <w:noProof/>
          </w:rPr>
          <w:delText>2.</w:delText>
        </w:r>
        <w:r w:rsidR="006E5FE7" w:rsidRPr="00BA6465">
          <w:rPr>
            <w:rFonts w:eastAsiaTheme="minorEastAsia" w:cstheme="minorBidi"/>
            <w:smallCaps w:val="0"/>
            <w:noProof/>
            <w:sz w:val="22"/>
            <w:szCs w:val="22"/>
            <w:rtl/>
          </w:rPr>
          <w:tab/>
        </w:r>
        <w:r w:rsidR="006E5FE7" w:rsidRPr="00BA6465">
          <w:rPr>
            <w:rStyle w:val="Hyperlink"/>
            <w:noProof/>
            <w:rtl/>
          </w:rPr>
          <w:delText>היקף ותקופת ההתקשרות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Toc102893934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118</w:delText>
        </w:r>
        <w:r w:rsidR="006E5FE7" w:rsidRPr="00BA6465">
          <w:rPr>
            <w:noProof/>
            <w:webHidden/>
            <w:rtl/>
          </w:rPr>
          <w:fldChar w:fldCharType="end"/>
        </w:r>
        <w:r>
          <w:rPr>
            <w:noProof/>
          </w:rPr>
          <w:fldChar w:fldCharType="end"/>
        </w:r>
      </w:del>
    </w:p>
    <w:p w14:paraId="21FEB812" w14:textId="77777777" w:rsidR="006E5FE7" w:rsidRPr="00BA6465" w:rsidRDefault="005349A1">
      <w:pPr>
        <w:pStyle w:val="TOC2"/>
        <w:rPr>
          <w:del w:id="223" w:author="עורכת המכרז" w:date="2022-06-14T13:37:00Z"/>
          <w:rFonts w:eastAsiaTheme="minorEastAsia" w:cstheme="minorBidi"/>
          <w:smallCaps w:val="0"/>
          <w:noProof/>
          <w:sz w:val="22"/>
          <w:szCs w:val="22"/>
          <w:rtl/>
        </w:rPr>
      </w:pPr>
      <w:del w:id="224" w:author="עורכת המכרז" w:date="2022-06-14T13:37:00Z">
        <w:r>
          <w:fldChar w:fldCharType="begin"/>
        </w:r>
        <w:r>
          <w:delInstrText xml:space="preserve"> HYPERLINK \l "_Toc102893935" </w:delInstrText>
        </w:r>
        <w:r>
          <w:fldChar w:fldCharType="separate"/>
        </w:r>
        <w:r w:rsidR="006E5FE7" w:rsidRPr="00BA6465">
          <w:rPr>
            <w:rStyle w:val="Hyperlink"/>
            <w:noProof/>
          </w:rPr>
          <w:delText>3.</w:delText>
        </w:r>
        <w:r w:rsidR="006E5FE7" w:rsidRPr="00BA6465">
          <w:rPr>
            <w:rFonts w:eastAsiaTheme="minorEastAsia" w:cstheme="minorBidi"/>
            <w:smallCaps w:val="0"/>
            <w:noProof/>
            <w:sz w:val="22"/>
            <w:szCs w:val="22"/>
            <w:rtl/>
          </w:rPr>
          <w:tab/>
        </w:r>
        <w:r w:rsidR="006E5FE7" w:rsidRPr="00BA6465">
          <w:rPr>
            <w:rStyle w:val="Hyperlink"/>
            <w:noProof/>
            <w:rtl/>
          </w:rPr>
          <w:delText>התחייבויות והצהרות הספק</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Toc102893935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119</w:delText>
        </w:r>
        <w:r w:rsidR="006E5FE7" w:rsidRPr="00BA6465">
          <w:rPr>
            <w:noProof/>
            <w:webHidden/>
            <w:rtl/>
          </w:rPr>
          <w:fldChar w:fldCharType="end"/>
        </w:r>
        <w:r>
          <w:rPr>
            <w:noProof/>
          </w:rPr>
          <w:fldChar w:fldCharType="end"/>
        </w:r>
      </w:del>
    </w:p>
    <w:p w14:paraId="43E84E20" w14:textId="77777777" w:rsidR="006E5FE7" w:rsidRPr="00BA6465" w:rsidRDefault="005349A1">
      <w:pPr>
        <w:pStyle w:val="TOC2"/>
        <w:rPr>
          <w:del w:id="225" w:author="עורכת המכרז" w:date="2022-06-14T13:37:00Z"/>
          <w:rFonts w:eastAsiaTheme="minorEastAsia" w:cstheme="minorBidi"/>
          <w:smallCaps w:val="0"/>
          <w:noProof/>
          <w:sz w:val="22"/>
          <w:szCs w:val="22"/>
          <w:rtl/>
        </w:rPr>
      </w:pPr>
      <w:del w:id="226" w:author="עורכת המכרז" w:date="2022-06-14T13:37:00Z">
        <w:r>
          <w:fldChar w:fldCharType="begin"/>
        </w:r>
        <w:r>
          <w:delInstrText xml:space="preserve"> HYPERLINK \l "_Toc102893936" </w:delInstrText>
        </w:r>
        <w:r>
          <w:fldChar w:fldCharType="separate"/>
        </w:r>
        <w:r w:rsidR="006E5FE7" w:rsidRPr="00BA6465">
          <w:rPr>
            <w:rStyle w:val="Hyperlink"/>
            <w:noProof/>
          </w:rPr>
          <w:delText>4.</w:delText>
        </w:r>
        <w:r w:rsidR="006E5FE7" w:rsidRPr="00BA6465">
          <w:rPr>
            <w:rFonts w:eastAsiaTheme="minorEastAsia" w:cstheme="minorBidi"/>
            <w:smallCaps w:val="0"/>
            <w:noProof/>
            <w:sz w:val="22"/>
            <w:szCs w:val="22"/>
            <w:rtl/>
          </w:rPr>
          <w:tab/>
        </w:r>
        <w:r w:rsidR="006E5FE7" w:rsidRPr="00BA6465">
          <w:rPr>
            <w:rStyle w:val="Hyperlink"/>
            <w:noProof/>
            <w:rtl/>
          </w:rPr>
          <w:delText>ספקי המשנה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Toc102893936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119</w:delText>
        </w:r>
        <w:r w:rsidR="006E5FE7" w:rsidRPr="00BA6465">
          <w:rPr>
            <w:noProof/>
            <w:webHidden/>
            <w:rtl/>
          </w:rPr>
          <w:fldChar w:fldCharType="end"/>
        </w:r>
        <w:r>
          <w:rPr>
            <w:noProof/>
          </w:rPr>
          <w:fldChar w:fldCharType="end"/>
        </w:r>
      </w:del>
    </w:p>
    <w:p w14:paraId="4209F552" w14:textId="77777777" w:rsidR="006E5FE7" w:rsidRPr="00BA6465" w:rsidRDefault="005349A1">
      <w:pPr>
        <w:pStyle w:val="TOC2"/>
        <w:rPr>
          <w:del w:id="227" w:author="עורכת המכרז" w:date="2022-06-14T13:37:00Z"/>
          <w:rFonts w:eastAsiaTheme="minorEastAsia" w:cstheme="minorBidi"/>
          <w:smallCaps w:val="0"/>
          <w:noProof/>
          <w:sz w:val="22"/>
          <w:szCs w:val="22"/>
          <w:rtl/>
        </w:rPr>
      </w:pPr>
      <w:del w:id="228" w:author="עורכת המכרז" w:date="2022-06-14T13:37:00Z">
        <w:r>
          <w:fldChar w:fldCharType="begin"/>
        </w:r>
        <w:r>
          <w:delInstrText xml:space="preserve"> HYPERLINK \l "_Toc102893937" </w:delInstrText>
        </w:r>
        <w:r>
          <w:fldChar w:fldCharType="separate"/>
        </w:r>
        <w:r w:rsidR="006E5FE7" w:rsidRPr="00BA6465">
          <w:rPr>
            <w:rStyle w:val="Hyperlink"/>
            <w:noProof/>
          </w:rPr>
          <w:delText>5.</w:delText>
        </w:r>
        <w:r w:rsidR="006E5FE7" w:rsidRPr="00BA6465">
          <w:rPr>
            <w:rFonts w:eastAsiaTheme="minorEastAsia" w:cstheme="minorBidi"/>
            <w:smallCaps w:val="0"/>
            <w:noProof/>
            <w:sz w:val="22"/>
            <w:szCs w:val="22"/>
            <w:rtl/>
          </w:rPr>
          <w:tab/>
        </w:r>
        <w:r w:rsidR="006E5FE7" w:rsidRPr="00BA6465">
          <w:rPr>
            <w:rStyle w:val="Hyperlink"/>
            <w:noProof/>
            <w:rtl/>
          </w:rPr>
          <w:delText>אבטחת מידע והגנות סייבר</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Toc102893937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120</w:delText>
        </w:r>
        <w:r w:rsidR="006E5FE7" w:rsidRPr="00BA6465">
          <w:rPr>
            <w:noProof/>
            <w:webHidden/>
            <w:rtl/>
          </w:rPr>
          <w:fldChar w:fldCharType="end"/>
        </w:r>
        <w:r>
          <w:rPr>
            <w:noProof/>
          </w:rPr>
          <w:fldChar w:fldCharType="end"/>
        </w:r>
      </w:del>
    </w:p>
    <w:p w14:paraId="13152083" w14:textId="77777777" w:rsidR="006E5FE7" w:rsidRPr="00BA6465" w:rsidRDefault="005349A1">
      <w:pPr>
        <w:pStyle w:val="TOC2"/>
        <w:rPr>
          <w:del w:id="229" w:author="עורכת המכרז" w:date="2022-06-14T13:37:00Z"/>
          <w:rFonts w:eastAsiaTheme="minorEastAsia" w:cstheme="minorBidi"/>
          <w:smallCaps w:val="0"/>
          <w:noProof/>
          <w:sz w:val="22"/>
          <w:szCs w:val="22"/>
          <w:rtl/>
        </w:rPr>
      </w:pPr>
      <w:del w:id="230" w:author="עורכת המכרז" w:date="2022-06-14T13:37:00Z">
        <w:r>
          <w:fldChar w:fldCharType="begin"/>
        </w:r>
        <w:r>
          <w:delInstrText xml:space="preserve"> HYPERLINK \l "_Toc102893938" </w:delInstrText>
        </w:r>
        <w:r>
          <w:fldChar w:fldCharType="separate"/>
        </w:r>
        <w:r w:rsidR="006E5FE7" w:rsidRPr="00BA6465">
          <w:rPr>
            <w:rStyle w:val="Hyperlink"/>
            <w:noProof/>
            <w:rtl/>
          </w:rPr>
          <w:delText>6.</w:delText>
        </w:r>
        <w:r w:rsidR="006E5FE7" w:rsidRPr="00BA6465">
          <w:rPr>
            <w:rFonts w:eastAsiaTheme="minorEastAsia" w:cstheme="minorBidi"/>
            <w:smallCaps w:val="0"/>
            <w:noProof/>
            <w:sz w:val="22"/>
            <w:szCs w:val="22"/>
            <w:rtl/>
          </w:rPr>
          <w:tab/>
        </w:r>
        <w:r w:rsidR="006E5FE7" w:rsidRPr="00BA6465">
          <w:rPr>
            <w:rStyle w:val="Hyperlink"/>
            <w:noProof/>
            <w:rtl/>
          </w:rPr>
          <w:delText>ניגוד עניינים בביצוע ההסכם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Toc102893938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121</w:delText>
        </w:r>
        <w:r w:rsidR="006E5FE7" w:rsidRPr="00BA6465">
          <w:rPr>
            <w:noProof/>
            <w:webHidden/>
            <w:rtl/>
          </w:rPr>
          <w:fldChar w:fldCharType="end"/>
        </w:r>
        <w:r>
          <w:rPr>
            <w:noProof/>
          </w:rPr>
          <w:fldChar w:fldCharType="end"/>
        </w:r>
      </w:del>
    </w:p>
    <w:p w14:paraId="2C8CED46" w14:textId="77777777" w:rsidR="006E5FE7" w:rsidRPr="00BA6465" w:rsidRDefault="005349A1">
      <w:pPr>
        <w:pStyle w:val="TOC2"/>
        <w:rPr>
          <w:del w:id="231" w:author="עורכת המכרז" w:date="2022-06-14T13:37:00Z"/>
          <w:rFonts w:eastAsiaTheme="minorEastAsia" w:cstheme="minorBidi"/>
          <w:smallCaps w:val="0"/>
          <w:noProof/>
          <w:sz w:val="22"/>
          <w:szCs w:val="22"/>
          <w:rtl/>
        </w:rPr>
      </w:pPr>
      <w:del w:id="232" w:author="עורכת המכרז" w:date="2022-06-14T13:37:00Z">
        <w:r>
          <w:fldChar w:fldCharType="begin"/>
        </w:r>
        <w:r>
          <w:delInstrText xml:space="preserve"> HYPERLINK \l "_Toc102893939" </w:delInstrText>
        </w:r>
        <w:r>
          <w:fldChar w:fldCharType="separate"/>
        </w:r>
        <w:r w:rsidR="006E5FE7" w:rsidRPr="00BA6465">
          <w:rPr>
            <w:rStyle w:val="Hyperlink"/>
            <w:noProof/>
          </w:rPr>
          <w:delText>7.</w:delText>
        </w:r>
        <w:r w:rsidR="006E5FE7" w:rsidRPr="00BA6465">
          <w:rPr>
            <w:rFonts w:eastAsiaTheme="minorEastAsia" w:cstheme="minorBidi"/>
            <w:smallCaps w:val="0"/>
            <w:noProof/>
            <w:sz w:val="22"/>
            <w:szCs w:val="22"/>
            <w:rtl/>
          </w:rPr>
          <w:tab/>
        </w:r>
        <w:r w:rsidR="006E5FE7" w:rsidRPr="00BA6465">
          <w:rPr>
            <w:rStyle w:val="Hyperlink"/>
            <w:noProof/>
            <w:rtl/>
          </w:rPr>
          <w:delText>בעלות וזכויות יוצרים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Toc102893939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121</w:delText>
        </w:r>
        <w:r w:rsidR="006E5FE7" w:rsidRPr="00BA6465">
          <w:rPr>
            <w:noProof/>
            <w:webHidden/>
            <w:rtl/>
          </w:rPr>
          <w:fldChar w:fldCharType="end"/>
        </w:r>
        <w:r>
          <w:rPr>
            <w:noProof/>
          </w:rPr>
          <w:fldChar w:fldCharType="end"/>
        </w:r>
      </w:del>
    </w:p>
    <w:p w14:paraId="35776C4C" w14:textId="77777777" w:rsidR="006E5FE7" w:rsidRPr="00BA6465" w:rsidRDefault="005349A1">
      <w:pPr>
        <w:pStyle w:val="TOC2"/>
        <w:rPr>
          <w:del w:id="233" w:author="עורכת המכרז" w:date="2022-06-14T13:37:00Z"/>
          <w:rFonts w:eastAsiaTheme="minorEastAsia" w:cstheme="minorBidi"/>
          <w:smallCaps w:val="0"/>
          <w:noProof/>
          <w:sz w:val="22"/>
          <w:szCs w:val="22"/>
          <w:rtl/>
        </w:rPr>
      </w:pPr>
      <w:del w:id="234" w:author="עורכת המכרז" w:date="2022-06-14T13:37:00Z">
        <w:r>
          <w:fldChar w:fldCharType="begin"/>
        </w:r>
        <w:r>
          <w:delInstrText xml:space="preserve"> HYPERLINK \l "_Toc102893940" </w:delInstrText>
        </w:r>
        <w:r>
          <w:fldChar w:fldCharType="separate"/>
        </w:r>
        <w:r w:rsidR="006E5FE7" w:rsidRPr="00BA6465">
          <w:rPr>
            <w:rStyle w:val="Hyperlink"/>
            <w:noProof/>
          </w:rPr>
          <w:delText>8.</w:delText>
        </w:r>
        <w:r w:rsidR="006E5FE7" w:rsidRPr="00BA6465">
          <w:rPr>
            <w:rFonts w:eastAsiaTheme="minorEastAsia" w:cstheme="minorBidi"/>
            <w:smallCaps w:val="0"/>
            <w:noProof/>
            <w:sz w:val="22"/>
            <w:szCs w:val="22"/>
            <w:rtl/>
          </w:rPr>
          <w:tab/>
        </w:r>
        <w:r w:rsidR="006E5FE7" w:rsidRPr="00BA6465">
          <w:rPr>
            <w:rStyle w:val="Hyperlink"/>
            <w:noProof/>
            <w:rtl/>
          </w:rPr>
          <w:delText>יחסים בין הצדדים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Toc102893940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122</w:delText>
        </w:r>
        <w:r w:rsidR="006E5FE7" w:rsidRPr="00BA6465">
          <w:rPr>
            <w:noProof/>
            <w:webHidden/>
            <w:rtl/>
          </w:rPr>
          <w:fldChar w:fldCharType="end"/>
        </w:r>
        <w:r>
          <w:rPr>
            <w:noProof/>
          </w:rPr>
          <w:fldChar w:fldCharType="end"/>
        </w:r>
      </w:del>
    </w:p>
    <w:p w14:paraId="41827F98" w14:textId="77777777" w:rsidR="006E5FE7" w:rsidRPr="00BA6465" w:rsidRDefault="005349A1">
      <w:pPr>
        <w:pStyle w:val="TOC2"/>
        <w:rPr>
          <w:del w:id="235" w:author="עורכת המכרז" w:date="2022-06-14T13:37:00Z"/>
          <w:rFonts w:eastAsiaTheme="minorEastAsia" w:cstheme="minorBidi"/>
          <w:smallCaps w:val="0"/>
          <w:noProof/>
          <w:sz w:val="22"/>
          <w:szCs w:val="22"/>
          <w:rtl/>
        </w:rPr>
      </w:pPr>
      <w:del w:id="236" w:author="עורכת המכרז" w:date="2022-06-14T13:37:00Z">
        <w:r>
          <w:fldChar w:fldCharType="begin"/>
        </w:r>
        <w:r>
          <w:delInstrText xml:space="preserve"> HYPERLINK \l "_Toc102893941" </w:delInstrText>
        </w:r>
        <w:r>
          <w:fldChar w:fldCharType="separate"/>
        </w:r>
        <w:r w:rsidR="006E5FE7" w:rsidRPr="00BA6465">
          <w:rPr>
            <w:rStyle w:val="Hyperlink"/>
            <w:noProof/>
            <w:rtl/>
          </w:rPr>
          <w:delText>9.</w:delText>
        </w:r>
        <w:r w:rsidR="006E5FE7" w:rsidRPr="00BA6465">
          <w:rPr>
            <w:rFonts w:eastAsiaTheme="minorEastAsia" w:cstheme="minorBidi"/>
            <w:smallCaps w:val="0"/>
            <w:noProof/>
            <w:sz w:val="22"/>
            <w:szCs w:val="22"/>
            <w:rtl/>
          </w:rPr>
          <w:tab/>
        </w:r>
        <w:r w:rsidR="006E5FE7" w:rsidRPr="00BA6465">
          <w:rPr>
            <w:rStyle w:val="Hyperlink"/>
            <w:noProof/>
            <w:rtl/>
          </w:rPr>
          <w:delText>ערבות ביצוע</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Toc102893941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122</w:delText>
        </w:r>
        <w:r w:rsidR="006E5FE7" w:rsidRPr="00BA6465">
          <w:rPr>
            <w:noProof/>
            <w:webHidden/>
            <w:rtl/>
          </w:rPr>
          <w:fldChar w:fldCharType="end"/>
        </w:r>
        <w:r>
          <w:rPr>
            <w:noProof/>
          </w:rPr>
          <w:fldChar w:fldCharType="end"/>
        </w:r>
      </w:del>
    </w:p>
    <w:p w14:paraId="4665B7D8" w14:textId="77777777" w:rsidR="006E5FE7" w:rsidRPr="00BA6465" w:rsidRDefault="005349A1">
      <w:pPr>
        <w:pStyle w:val="TOC2"/>
        <w:rPr>
          <w:del w:id="237" w:author="עורכת המכרז" w:date="2022-06-14T13:37:00Z"/>
          <w:rFonts w:eastAsiaTheme="minorEastAsia" w:cstheme="minorBidi"/>
          <w:smallCaps w:val="0"/>
          <w:noProof/>
          <w:sz w:val="22"/>
          <w:szCs w:val="22"/>
          <w:rtl/>
        </w:rPr>
      </w:pPr>
      <w:del w:id="238" w:author="עורכת המכרז" w:date="2022-06-14T13:37:00Z">
        <w:r>
          <w:fldChar w:fldCharType="begin"/>
        </w:r>
        <w:r>
          <w:delInstrText xml:space="preserve"> HYPERLINK \l "_Toc102893942" </w:delInstrText>
        </w:r>
        <w:r>
          <w:fldChar w:fldCharType="separate"/>
        </w:r>
        <w:r w:rsidR="006E5FE7" w:rsidRPr="00BA6465">
          <w:rPr>
            <w:rStyle w:val="Hyperlink"/>
            <w:noProof/>
          </w:rPr>
          <w:delText>10.</w:delText>
        </w:r>
        <w:r w:rsidR="006E5FE7" w:rsidRPr="00BA6465">
          <w:rPr>
            <w:rFonts w:eastAsiaTheme="minorEastAsia" w:cstheme="minorBidi"/>
            <w:smallCaps w:val="0"/>
            <w:noProof/>
            <w:sz w:val="22"/>
            <w:szCs w:val="22"/>
            <w:rtl/>
          </w:rPr>
          <w:tab/>
        </w:r>
        <w:r w:rsidR="006E5FE7" w:rsidRPr="00BA6465">
          <w:rPr>
            <w:rStyle w:val="Hyperlink"/>
            <w:noProof/>
            <w:rtl/>
          </w:rPr>
          <w:delText>הצמדה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Toc102893942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123</w:delText>
        </w:r>
        <w:r w:rsidR="006E5FE7" w:rsidRPr="00BA6465">
          <w:rPr>
            <w:noProof/>
            <w:webHidden/>
            <w:rtl/>
          </w:rPr>
          <w:fldChar w:fldCharType="end"/>
        </w:r>
        <w:r>
          <w:rPr>
            <w:noProof/>
          </w:rPr>
          <w:fldChar w:fldCharType="end"/>
        </w:r>
      </w:del>
    </w:p>
    <w:p w14:paraId="474ABA33" w14:textId="77777777" w:rsidR="006E5FE7" w:rsidRPr="00BA6465" w:rsidRDefault="005349A1">
      <w:pPr>
        <w:pStyle w:val="TOC2"/>
        <w:rPr>
          <w:del w:id="239" w:author="עורכת המכרז" w:date="2022-06-14T13:37:00Z"/>
          <w:rFonts w:eastAsiaTheme="minorEastAsia" w:cstheme="minorBidi"/>
          <w:smallCaps w:val="0"/>
          <w:noProof/>
          <w:sz w:val="22"/>
          <w:szCs w:val="22"/>
          <w:rtl/>
        </w:rPr>
      </w:pPr>
      <w:del w:id="240" w:author="עורכת המכרז" w:date="2022-06-14T13:37:00Z">
        <w:r>
          <w:fldChar w:fldCharType="begin"/>
        </w:r>
        <w:r>
          <w:delInstrText xml:space="preserve"> HYPERLINK \l "_Toc102893943" </w:delInstrText>
        </w:r>
        <w:r>
          <w:fldChar w:fldCharType="separate"/>
        </w:r>
        <w:r w:rsidR="006E5FE7" w:rsidRPr="00BA6465">
          <w:rPr>
            <w:rStyle w:val="Hyperlink"/>
            <w:noProof/>
          </w:rPr>
          <w:delText>11.</w:delText>
        </w:r>
        <w:r w:rsidR="006E5FE7" w:rsidRPr="00BA6465">
          <w:rPr>
            <w:rFonts w:eastAsiaTheme="minorEastAsia" w:cstheme="minorBidi"/>
            <w:smallCaps w:val="0"/>
            <w:noProof/>
            <w:sz w:val="22"/>
            <w:szCs w:val="22"/>
            <w:rtl/>
          </w:rPr>
          <w:tab/>
        </w:r>
        <w:r w:rsidR="006E5FE7" w:rsidRPr="00BA6465">
          <w:rPr>
            <w:rStyle w:val="Hyperlink"/>
            <w:noProof/>
            <w:rtl/>
          </w:rPr>
          <w:delText>אחריות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Toc102893943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124</w:delText>
        </w:r>
        <w:r w:rsidR="006E5FE7" w:rsidRPr="00BA6465">
          <w:rPr>
            <w:noProof/>
            <w:webHidden/>
            <w:rtl/>
          </w:rPr>
          <w:fldChar w:fldCharType="end"/>
        </w:r>
        <w:r>
          <w:rPr>
            <w:noProof/>
          </w:rPr>
          <w:fldChar w:fldCharType="end"/>
        </w:r>
      </w:del>
    </w:p>
    <w:p w14:paraId="18D6237A" w14:textId="77777777" w:rsidR="006E5FE7" w:rsidRPr="00BA6465" w:rsidRDefault="005349A1">
      <w:pPr>
        <w:pStyle w:val="TOC2"/>
        <w:rPr>
          <w:del w:id="241" w:author="עורכת המכרז" w:date="2022-06-14T13:37:00Z"/>
          <w:rFonts w:eastAsiaTheme="minorEastAsia" w:cstheme="minorBidi"/>
          <w:smallCaps w:val="0"/>
          <w:noProof/>
          <w:sz w:val="22"/>
          <w:szCs w:val="22"/>
          <w:rtl/>
        </w:rPr>
      </w:pPr>
      <w:del w:id="242" w:author="עורכת המכרז" w:date="2022-06-14T13:37:00Z">
        <w:r>
          <w:fldChar w:fldCharType="begin"/>
        </w:r>
        <w:r>
          <w:delInstrText xml:space="preserve"> HYPERLINK \l "_Toc102893944" </w:delInstrText>
        </w:r>
        <w:r>
          <w:fldChar w:fldCharType="separate"/>
        </w:r>
        <w:r w:rsidR="006E5FE7" w:rsidRPr="00BA6465">
          <w:rPr>
            <w:rStyle w:val="Hyperlink"/>
            <w:noProof/>
            <w:rtl/>
          </w:rPr>
          <w:delText>12.</w:delText>
        </w:r>
        <w:r w:rsidR="006E5FE7" w:rsidRPr="00BA6465">
          <w:rPr>
            <w:rFonts w:eastAsiaTheme="minorEastAsia" w:cstheme="minorBidi"/>
            <w:smallCaps w:val="0"/>
            <w:noProof/>
            <w:sz w:val="22"/>
            <w:szCs w:val="22"/>
            <w:rtl/>
          </w:rPr>
          <w:tab/>
        </w:r>
        <w:r w:rsidR="006E5FE7" w:rsidRPr="00BA6465">
          <w:rPr>
            <w:rStyle w:val="Hyperlink"/>
            <w:noProof/>
            <w:rtl/>
          </w:rPr>
          <w:delText>תמורה</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Toc102893944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125</w:delText>
        </w:r>
        <w:r w:rsidR="006E5FE7" w:rsidRPr="00BA6465">
          <w:rPr>
            <w:noProof/>
            <w:webHidden/>
            <w:rtl/>
          </w:rPr>
          <w:fldChar w:fldCharType="end"/>
        </w:r>
        <w:r>
          <w:rPr>
            <w:noProof/>
          </w:rPr>
          <w:fldChar w:fldCharType="end"/>
        </w:r>
      </w:del>
    </w:p>
    <w:p w14:paraId="6A1BB6D7" w14:textId="77777777" w:rsidR="006E5FE7" w:rsidRPr="00BA6465" w:rsidRDefault="005349A1">
      <w:pPr>
        <w:pStyle w:val="TOC2"/>
        <w:tabs>
          <w:tab w:val="left" w:pos="1931"/>
        </w:tabs>
        <w:rPr>
          <w:del w:id="243" w:author="עורכת המכרז" w:date="2022-06-14T13:37:00Z"/>
          <w:rFonts w:eastAsiaTheme="minorEastAsia" w:cstheme="minorBidi"/>
          <w:smallCaps w:val="0"/>
          <w:noProof/>
          <w:sz w:val="22"/>
          <w:szCs w:val="22"/>
          <w:rtl/>
        </w:rPr>
      </w:pPr>
      <w:del w:id="244" w:author="עורכת המכרז" w:date="2022-06-14T13:37:00Z">
        <w:r>
          <w:fldChar w:fldCharType="begin"/>
        </w:r>
        <w:r>
          <w:delInstrText xml:space="preserve"> HYPERLINK \l "_Toc102893945" </w:delInstrText>
        </w:r>
        <w:r>
          <w:fldChar w:fldCharType="separate"/>
        </w:r>
        <w:r w:rsidR="006E5FE7" w:rsidRPr="00BA6465">
          <w:rPr>
            <w:rStyle w:val="Hyperlink"/>
            <w:noProof/>
          </w:rPr>
          <w:delText>13.</w:delText>
        </w:r>
        <w:r w:rsidR="006E5FE7" w:rsidRPr="00BA6465">
          <w:rPr>
            <w:rFonts w:eastAsiaTheme="minorEastAsia" w:cstheme="minorBidi"/>
            <w:smallCaps w:val="0"/>
            <w:noProof/>
            <w:sz w:val="22"/>
            <w:szCs w:val="22"/>
            <w:rtl/>
          </w:rPr>
          <w:tab/>
        </w:r>
        <w:r w:rsidR="006E5FE7" w:rsidRPr="00BA6465">
          <w:rPr>
            <w:rStyle w:val="Hyperlink"/>
            <w:noProof/>
            <w:rtl/>
          </w:rPr>
          <w:delText>כללי תשלום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Toc102893945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126</w:delText>
        </w:r>
        <w:r w:rsidR="006E5FE7" w:rsidRPr="00BA6465">
          <w:rPr>
            <w:noProof/>
            <w:webHidden/>
            <w:rtl/>
          </w:rPr>
          <w:fldChar w:fldCharType="end"/>
        </w:r>
        <w:r>
          <w:rPr>
            <w:noProof/>
          </w:rPr>
          <w:fldChar w:fldCharType="end"/>
        </w:r>
      </w:del>
    </w:p>
    <w:p w14:paraId="444246CC" w14:textId="77777777" w:rsidR="006E5FE7" w:rsidRPr="00BA6465" w:rsidRDefault="005349A1">
      <w:pPr>
        <w:pStyle w:val="TOC2"/>
        <w:tabs>
          <w:tab w:val="left" w:pos="1931"/>
        </w:tabs>
        <w:rPr>
          <w:del w:id="245" w:author="עורכת המכרז" w:date="2022-06-14T13:37:00Z"/>
          <w:rFonts w:eastAsiaTheme="minorEastAsia" w:cstheme="minorBidi"/>
          <w:smallCaps w:val="0"/>
          <w:noProof/>
          <w:sz w:val="22"/>
          <w:szCs w:val="22"/>
          <w:rtl/>
        </w:rPr>
      </w:pPr>
      <w:del w:id="246" w:author="עורכת המכרז" w:date="2022-06-14T13:37:00Z">
        <w:r>
          <w:fldChar w:fldCharType="begin"/>
        </w:r>
        <w:r>
          <w:delInstrText xml:space="preserve"> HYPERLINK \l "_Toc102893946" </w:delInstrText>
        </w:r>
        <w:r>
          <w:fldChar w:fldCharType="separate"/>
        </w:r>
        <w:r w:rsidR="006E5FE7" w:rsidRPr="00BA6465">
          <w:rPr>
            <w:rStyle w:val="Hyperlink"/>
            <w:noProof/>
          </w:rPr>
          <w:delText>14.</w:delText>
        </w:r>
        <w:r w:rsidR="006E5FE7" w:rsidRPr="00BA6465">
          <w:rPr>
            <w:rFonts w:eastAsiaTheme="minorEastAsia" w:cstheme="minorBidi"/>
            <w:smallCaps w:val="0"/>
            <w:noProof/>
            <w:sz w:val="22"/>
            <w:szCs w:val="22"/>
            <w:rtl/>
          </w:rPr>
          <w:tab/>
        </w:r>
        <w:r w:rsidR="006E5FE7" w:rsidRPr="00BA6465">
          <w:rPr>
            <w:rStyle w:val="Hyperlink"/>
            <w:noProof/>
            <w:rtl/>
          </w:rPr>
          <w:delText>הגבלת אחריות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Toc102893946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127</w:delText>
        </w:r>
        <w:r w:rsidR="006E5FE7" w:rsidRPr="00BA6465">
          <w:rPr>
            <w:noProof/>
            <w:webHidden/>
            <w:rtl/>
          </w:rPr>
          <w:fldChar w:fldCharType="end"/>
        </w:r>
        <w:r>
          <w:rPr>
            <w:noProof/>
          </w:rPr>
          <w:fldChar w:fldCharType="end"/>
        </w:r>
      </w:del>
    </w:p>
    <w:p w14:paraId="3DA2E124" w14:textId="77777777" w:rsidR="006E5FE7" w:rsidRPr="00BA6465" w:rsidRDefault="005349A1">
      <w:pPr>
        <w:pStyle w:val="TOC2"/>
        <w:rPr>
          <w:del w:id="247" w:author="עורכת המכרז" w:date="2022-06-14T13:37:00Z"/>
          <w:rFonts w:eastAsiaTheme="minorEastAsia" w:cstheme="minorBidi"/>
          <w:smallCaps w:val="0"/>
          <w:noProof/>
          <w:sz w:val="22"/>
          <w:szCs w:val="22"/>
          <w:rtl/>
        </w:rPr>
      </w:pPr>
      <w:del w:id="248" w:author="עורכת המכרז" w:date="2022-06-14T13:37:00Z">
        <w:r>
          <w:fldChar w:fldCharType="begin"/>
        </w:r>
        <w:r>
          <w:delInstrText xml:space="preserve"> HYPERLIN</w:delInstrText>
        </w:r>
        <w:r>
          <w:delInstrText xml:space="preserve">K \l "_Toc102893947" </w:delInstrText>
        </w:r>
        <w:r>
          <w:fldChar w:fldCharType="separate"/>
        </w:r>
        <w:r w:rsidR="006E5FE7" w:rsidRPr="00BA6465">
          <w:rPr>
            <w:rStyle w:val="Hyperlink"/>
            <w:noProof/>
          </w:rPr>
          <w:delText>15.</w:delText>
        </w:r>
        <w:r w:rsidR="006E5FE7" w:rsidRPr="00BA6465">
          <w:rPr>
            <w:rFonts w:eastAsiaTheme="minorEastAsia" w:cstheme="minorBidi"/>
            <w:smallCaps w:val="0"/>
            <w:noProof/>
            <w:sz w:val="22"/>
            <w:szCs w:val="22"/>
            <w:rtl/>
          </w:rPr>
          <w:tab/>
        </w:r>
        <w:r w:rsidR="006E5FE7" w:rsidRPr="00BA6465">
          <w:rPr>
            <w:rStyle w:val="Hyperlink"/>
            <w:noProof/>
            <w:rtl/>
          </w:rPr>
          <w:delText>ביטוח</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Toc102893947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128</w:delText>
        </w:r>
        <w:r w:rsidR="006E5FE7" w:rsidRPr="00BA6465">
          <w:rPr>
            <w:noProof/>
            <w:webHidden/>
            <w:rtl/>
          </w:rPr>
          <w:fldChar w:fldCharType="end"/>
        </w:r>
        <w:r>
          <w:rPr>
            <w:noProof/>
          </w:rPr>
          <w:fldChar w:fldCharType="end"/>
        </w:r>
      </w:del>
    </w:p>
    <w:p w14:paraId="2CA40489" w14:textId="77777777" w:rsidR="006E5FE7" w:rsidRPr="00BA6465" w:rsidRDefault="005349A1">
      <w:pPr>
        <w:pStyle w:val="TOC2"/>
        <w:tabs>
          <w:tab w:val="left" w:pos="1931"/>
        </w:tabs>
        <w:rPr>
          <w:del w:id="249" w:author="עורכת המכרז" w:date="2022-06-14T13:37:00Z"/>
          <w:rFonts w:eastAsiaTheme="minorEastAsia" w:cstheme="minorBidi"/>
          <w:smallCaps w:val="0"/>
          <w:noProof/>
          <w:sz w:val="22"/>
          <w:szCs w:val="22"/>
          <w:rtl/>
        </w:rPr>
      </w:pPr>
      <w:del w:id="250" w:author="עורכת המכרז" w:date="2022-06-14T13:37:00Z">
        <w:r>
          <w:fldChar w:fldCharType="begin"/>
        </w:r>
        <w:r>
          <w:delInstrText xml:space="preserve"> HYPERLINK \l "_Toc102893948" </w:delInstrText>
        </w:r>
        <w:r>
          <w:fldChar w:fldCharType="separate"/>
        </w:r>
        <w:r w:rsidR="006E5FE7" w:rsidRPr="00BA6465">
          <w:rPr>
            <w:rStyle w:val="Hyperlink"/>
            <w:noProof/>
          </w:rPr>
          <w:delText>16.</w:delText>
        </w:r>
        <w:r w:rsidR="006E5FE7" w:rsidRPr="00BA6465">
          <w:rPr>
            <w:rFonts w:eastAsiaTheme="minorEastAsia" w:cstheme="minorBidi"/>
            <w:smallCaps w:val="0"/>
            <w:noProof/>
            <w:sz w:val="22"/>
            <w:szCs w:val="22"/>
            <w:rtl/>
          </w:rPr>
          <w:tab/>
        </w:r>
        <w:r w:rsidR="006E5FE7" w:rsidRPr="00BA6465">
          <w:rPr>
            <w:rStyle w:val="Hyperlink"/>
            <w:noProof/>
            <w:rtl/>
          </w:rPr>
          <w:delText>המחאת זכויות או חובות על פי הסכם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Toc102893948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133</w:delText>
        </w:r>
        <w:r w:rsidR="006E5FE7" w:rsidRPr="00BA6465">
          <w:rPr>
            <w:noProof/>
            <w:webHidden/>
            <w:rtl/>
          </w:rPr>
          <w:fldChar w:fldCharType="end"/>
        </w:r>
        <w:r>
          <w:rPr>
            <w:noProof/>
          </w:rPr>
          <w:fldChar w:fldCharType="end"/>
        </w:r>
      </w:del>
    </w:p>
    <w:p w14:paraId="2B4EC92C" w14:textId="77777777" w:rsidR="006E5FE7" w:rsidRPr="00BA6465" w:rsidRDefault="005349A1">
      <w:pPr>
        <w:pStyle w:val="TOC2"/>
        <w:tabs>
          <w:tab w:val="left" w:pos="1931"/>
        </w:tabs>
        <w:rPr>
          <w:del w:id="251" w:author="עורכת המכרז" w:date="2022-06-14T13:37:00Z"/>
          <w:rFonts w:eastAsiaTheme="minorEastAsia" w:cstheme="minorBidi"/>
          <w:smallCaps w:val="0"/>
          <w:noProof/>
          <w:sz w:val="22"/>
          <w:szCs w:val="22"/>
          <w:rtl/>
        </w:rPr>
      </w:pPr>
      <w:del w:id="252" w:author="עורכת המכרז" w:date="2022-06-14T13:37:00Z">
        <w:r>
          <w:fldChar w:fldCharType="begin"/>
        </w:r>
        <w:r>
          <w:delInstrText xml:space="preserve"> HYPERLINK \l "_Toc10</w:delInstrText>
        </w:r>
        <w:r>
          <w:delInstrText xml:space="preserve">2893949" </w:delInstrText>
        </w:r>
        <w:r>
          <w:fldChar w:fldCharType="separate"/>
        </w:r>
        <w:r w:rsidR="006E5FE7" w:rsidRPr="00BA6465">
          <w:rPr>
            <w:rStyle w:val="Hyperlink"/>
            <w:noProof/>
            <w:rtl/>
          </w:rPr>
          <w:delText>17.</w:delText>
        </w:r>
        <w:r w:rsidR="006E5FE7" w:rsidRPr="00BA6465">
          <w:rPr>
            <w:rFonts w:eastAsiaTheme="minorEastAsia" w:cstheme="minorBidi"/>
            <w:smallCaps w:val="0"/>
            <w:noProof/>
            <w:sz w:val="22"/>
            <w:szCs w:val="22"/>
            <w:rtl/>
          </w:rPr>
          <w:tab/>
        </w:r>
        <w:r w:rsidR="006E5FE7" w:rsidRPr="00BA6465">
          <w:rPr>
            <w:rStyle w:val="Hyperlink"/>
            <w:noProof/>
            <w:rtl/>
          </w:rPr>
          <w:delText>הפסקת ההתקשרות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Toc102893949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133</w:delText>
        </w:r>
        <w:r w:rsidR="006E5FE7" w:rsidRPr="00BA6465">
          <w:rPr>
            <w:noProof/>
            <w:webHidden/>
            <w:rtl/>
          </w:rPr>
          <w:fldChar w:fldCharType="end"/>
        </w:r>
        <w:r>
          <w:rPr>
            <w:noProof/>
          </w:rPr>
          <w:fldChar w:fldCharType="end"/>
        </w:r>
      </w:del>
    </w:p>
    <w:p w14:paraId="088868D1" w14:textId="77777777" w:rsidR="006E5FE7" w:rsidRPr="00BA6465" w:rsidRDefault="005349A1">
      <w:pPr>
        <w:pStyle w:val="TOC2"/>
        <w:tabs>
          <w:tab w:val="left" w:pos="1931"/>
        </w:tabs>
        <w:rPr>
          <w:del w:id="253" w:author="עורכת המכרז" w:date="2022-06-14T13:37:00Z"/>
          <w:rFonts w:eastAsiaTheme="minorEastAsia" w:cstheme="minorBidi"/>
          <w:smallCaps w:val="0"/>
          <w:noProof/>
          <w:sz w:val="22"/>
          <w:szCs w:val="22"/>
          <w:rtl/>
        </w:rPr>
      </w:pPr>
      <w:del w:id="254" w:author="עורכת המכרז" w:date="2022-06-14T13:37:00Z">
        <w:r>
          <w:fldChar w:fldCharType="begin"/>
        </w:r>
        <w:r>
          <w:delInstrText xml:space="preserve"> HYPERLINK \l "_Toc102893950" </w:delInstrText>
        </w:r>
        <w:r>
          <w:fldChar w:fldCharType="separate"/>
        </w:r>
        <w:r w:rsidR="006E5FE7" w:rsidRPr="00BA6465">
          <w:rPr>
            <w:rStyle w:val="Hyperlink"/>
            <w:noProof/>
            <w:rtl/>
          </w:rPr>
          <w:delText>18.</w:delText>
        </w:r>
        <w:r w:rsidR="006E5FE7" w:rsidRPr="00BA6465">
          <w:rPr>
            <w:rFonts w:eastAsiaTheme="minorEastAsia" w:cstheme="minorBidi"/>
            <w:smallCaps w:val="0"/>
            <w:noProof/>
            <w:sz w:val="22"/>
            <w:szCs w:val="22"/>
            <w:rtl/>
          </w:rPr>
          <w:tab/>
        </w:r>
        <w:r w:rsidR="006E5FE7" w:rsidRPr="00BA6465">
          <w:rPr>
            <w:rStyle w:val="Hyperlink"/>
            <w:noProof/>
            <w:rtl/>
          </w:rPr>
          <w:delText>סיום התקשרות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Toc102893950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134</w:delText>
        </w:r>
        <w:r w:rsidR="006E5FE7" w:rsidRPr="00BA6465">
          <w:rPr>
            <w:noProof/>
            <w:webHidden/>
            <w:rtl/>
          </w:rPr>
          <w:fldChar w:fldCharType="end"/>
        </w:r>
        <w:r>
          <w:rPr>
            <w:noProof/>
          </w:rPr>
          <w:fldChar w:fldCharType="end"/>
        </w:r>
      </w:del>
    </w:p>
    <w:p w14:paraId="7429C681" w14:textId="77777777" w:rsidR="006E5FE7" w:rsidRPr="00BA6465" w:rsidRDefault="005349A1">
      <w:pPr>
        <w:pStyle w:val="TOC2"/>
        <w:tabs>
          <w:tab w:val="left" w:pos="1931"/>
        </w:tabs>
        <w:rPr>
          <w:del w:id="255" w:author="עורכת המכרז" w:date="2022-06-14T13:37:00Z"/>
          <w:rFonts w:eastAsiaTheme="minorEastAsia" w:cstheme="minorBidi"/>
          <w:smallCaps w:val="0"/>
          <w:noProof/>
          <w:sz w:val="22"/>
          <w:szCs w:val="22"/>
          <w:rtl/>
        </w:rPr>
      </w:pPr>
      <w:del w:id="256" w:author="עורכת המכרז" w:date="2022-06-14T13:37:00Z">
        <w:r>
          <w:fldChar w:fldCharType="begin"/>
        </w:r>
        <w:r>
          <w:delInstrText xml:space="preserve"> HYPERLINK \l "_Toc102893951" </w:delInstrText>
        </w:r>
        <w:r>
          <w:fldChar w:fldCharType="separate"/>
        </w:r>
        <w:r w:rsidR="006E5FE7" w:rsidRPr="00BA6465">
          <w:rPr>
            <w:rStyle w:val="Hyperlink"/>
            <w:noProof/>
          </w:rPr>
          <w:delText>19.</w:delText>
        </w:r>
        <w:r w:rsidR="006E5FE7" w:rsidRPr="00BA6465">
          <w:rPr>
            <w:rFonts w:eastAsiaTheme="minorEastAsia" w:cstheme="minorBidi"/>
            <w:smallCaps w:val="0"/>
            <w:noProof/>
            <w:sz w:val="22"/>
            <w:szCs w:val="22"/>
            <w:rtl/>
          </w:rPr>
          <w:tab/>
        </w:r>
        <w:r w:rsidR="006E5FE7" w:rsidRPr="00BA6465">
          <w:rPr>
            <w:rStyle w:val="Hyperlink"/>
            <w:noProof/>
            <w:rtl/>
          </w:rPr>
          <w:delText>הפרת ההסכם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Toc102893951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134</w:delText>
        </w:r>
        <w:r w:rsidR="006E5FE7" w:rsidRPr="00BA6465">
          <w:rPr>
            <w:noProof/>
            <w:webHidden/>
            <w:rtl/>
          </w:rPr>
          <w:fldChar w:fldCharType="end"/>
        </w:r>
        <w:r>
          <w:rPr>
            <w:noProof/>
          </w:rPr>
          <w:fldChar w:fldCharType="end"/>
        </w:r>
      </w:del>
    </w:p>
    <w:p w14:paraId="01B145FE" w14:textId="77777777" w:rsidR="006E5FE7" w:rsidRPr="00BA6465" w:rsidRDefault="005349A1">
      <w:pPr>
        <w:pStyle w:val="TOC2"/>
        <w:tabs>
          <w:tab w:val="left" w:pos="1931"/>
        </w:tabs>
        <w:rPr>
          <w:del w:id="257" w:author="עורכת המכרז" w:date="2022-06-14T13:37:00Z"/>
          <w:rFonts w:eastAsiaTheme="minorEastAsia" w:cstheme="minorBidi"/>
          <w:smallCaps w:val="0"/>
          <w:noProof/>
          <w:sz w:val="22"/>
          <w:szCs w:val="22"/>
          <w:rtl/>
        </w:rPr>
      </w:pPr>
      <w:del w:id="258" w:author="עורכת המכרז" w:date="2022-06-14T13:37:00Z">
        <w:r>
          <w:fldChar w:fldCharType="begin"/>
        </w:r>
        <w:r>
          <w:delInstrText xml:space="preserve"> HYPERLINK \l "_Toc102893952" </w:delInstrText>
        </w:r>
        <w:r>
          <w:fldChar w:fldCharType="separate"/>
        </w:r>
        <w:r w:rsidR="006E5FE7" w:rsidRPr="00BA6465">
          <w:rPr>
            <w:rStyle w:val="Hyperlink"/>
            <w:noProof/>
            <w:rtl/>
          </w:rPr>
          <w:delText>20.</w:delText>
        </w:r>
        <w:r w:rsidR="006E5FE7" w:rsidRPr="00BA6465">
          <w:rPr>
            <w:rFonts w:eastAsiaTheme="minorEastAsia" w:cstheme="minorBidi"/>
            <w:smallCaps w:val="0"/>
            <w:noProof/>
            <w:sz w:val="22"/>
            <w:szCs w:val="22"/>
            <w:rtl/>
          </w:rPr>
          <w:tab/>
        </w:r>
        <w:r w:rsidR="006E5FE7" w:rsidRPr="00BA6465">
          <w:rPr>
            <w:rStyle w:val="Hyperlink"/>
            <w:noProof/>
            <w:rtl/>
          </w:rPr>
          <w:delText>תרופות מצטברות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Toc102893952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135</w:delText>
        </w:r>
        <w:r w:rsidR="006E5FE7" w:rsidRPr="00BA6465">
          <w:rPr>
            <w:noProof/>
            <w:webHidden/>
            <w:rtl/>
          </w:rPr>
          <w:fldChar w:fldCharType="end"/>
        </w:r>
        <w:r>
          <w:rPr>
            <w:noProof/>
          </w:rPr>
          <w:fldChar w:fldCharType="end"/>
        </w:r>
      </w:del>
    </w:p>
    <w:p w14:paraId="08D6CFF5" w14:textId="77777777" w:rsidR="006E5FE7" w:rsidRPr="00BA6465" w:rsidRDefault="005349A1">
      <w:pPr>
        <w:pStyle w:val="TOC2"/>
        <w:tabs>
          <w:tab w:val="left" w:pos="1931"/>
        </w:tabs>
        <w:rPr>
          <w:del w:id="259" w:author="עורכת המכרז" w:date="2022-06-14T13:37:00Z"/>
          <w:rFonts w:eastAsiaTheme="minorEastAsia" w:cstheme="minorBidi"/>
          <w:smallCaps w:val="0"/>
          <w:noProof/>
          <w:sz w:val="22"/>
          <w:szCs w:val="22"/>
          <w:rtl/>
        </w:rPr>
      </w:pPr>
      <w:del w:id="260" w:author="עורכת המכרז" w:date="2022-06-14T13:37:00Z">
        <w:r>
          <w:fldChar w:fldCharType="begin"/>
        </w:r>
        <w:r>
          <w:delInstrText xml:space="preserve"> HYPERLINK \l "_Toc102893953" </w:delInstrText>
        </w:r>
        <w:r>
          <w:fldChar w:fldCharType="separate"/>
        </w:r>
        <w:r w:rsidR="006E5FE7" w:rsidRPr="00BA6465">
          <w:rPr>
            <w:rStyle w:val="Hyperlink"/>
            <w:noProof/>
            <w:rtl/>
          </w:rPr>
          <w:delText>21.</w:delText>
        </w:r>
        <w:r w:rsidR="006E5FE7" w:rsidRPr="00BA6465">
          <w:rPr>
            <w:rFonts w:eastAsiaTheme="minorEastAsia" w:cstheme="minorBidi"/>
            <w:smallCaps w:val="0"/>
            <w:noProof/>
            <w:sz w:val="22"/>
            <w:szCs w:val="22"/>
            <w:rtl/>
          </w:rPr>
          <w:tab/>
        </w:r>
        <w:r w:rsidR="006E5FE7" w:rsidRPr="00BA6465">
          <w:rPr>
            <w:rStyle w:val="Hyperlink"/>
            <w:noProof/>
            <w:rtl/>
          </w:rPr>
          <w:delText>כתובות הצדדים והודעות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Toc102893953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136</w:delText>
        </w:r>
        <w:r w:rsidR="006E5FE7" w:rsidRPr="00BA6465">
          <w:rPr>
            <w:noProof/>
            <w:webHidden/>
            <w:rtl/>
          </w:rPr>
          <w:fldChar w:fldCharType="end"/>
        </w:r>
        <w:r>
          <w:rPr>
            <w:noProof/>
          </w:rPr>
          <w:fldChar w:fldCharType="end"/>
        </w:r>
      </w:del>
    </w:p>
    <w:p w14:paraId="33F4A3B4" w14:textId="77777777" w:rsidR="006E5FE7" w:rsidRPr="00BA6465" w:rsidRDefault="005349A1">
      <w:pPr>
        <w:pStyle w:val="TOC2"/>
        <w:rPr>
          <w:del w:id="261" w:author="עורכת המכרז" w:date="2022-06-14T13:37:00Z"/>
          <w:rFonts w:eastAsiaTheme="minorEastAsia" w:cstheme="minorBidi"/>
          <w:smallCaps w:val="0"/>
          <w:noProof/>
          <w:sz w:val="22"/>
          <w:szCs w:val="22"/>
          <w:rtl/>
        </w:rPr>
      </w:pPr>
      <w:del w:id="262" w:author="עורכת המכרז" w:date="2022-06-14T13:37:00Z">
        <w:r>
          <w:fldChar w:fldCharType="begin"/>
        </w:r>
        <w:r>
          <w:delInstrText xml:space="preserve"> HYPERLINK \l "_Toc102893954" </w:delInstrText>
        </w:r>
        <w:r>
          <w:fldChar w:fldCharType="separate"/>
        </w:r>
        <w:r w:rsidR="006E5FE7" w:rsidRPr="00BA6465">
          <w:rPr>
            <w:rStyle w:val="Hyperlink"/>
            <w:noProof/>
            <w:rtl/>
          </w:rPr>
          <w:delText>22.</w:delText>
        </w:r>
        <w:r w:rsidR="006E5FE7" w:rsidRPr="00BA6465">
          <w:rPr>
            <w:rFonts w:eastAsiaTheme="minorEastAsia" w:cstheme="minorBidi"/>
            <w:smallCaps w:val="0"/>
            <w:noProof/>
            <w:sz w:val="22"/>
            <w:szCs w:val="22"/>
            <w:rtl/>
          </w:rPr>
          <w:tab/>
        </w:r>
        <w:r w:rsidR="006E5FE7" w:rsidRPr="00BA6465">
          <w:rPr>
            <w:rStyle w:val="Hyperlink"/>
            <w:noProof/>
            <w:rtl/>
          </w:rPr>
          <w:delText>שונות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Toc102893954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136</w:delText>
        </w:r>
        <w:r w:rsidR="006E5FE7" w:rsidRPr="00BA6465">
          <w:rPr>
            <w:noProof/>
            <w:webHidden/>
            <w:rtl/>
          </w:rPr>
          <w:fldChar w:fldCharType="end"/>
        </w:r>
        <w:r>
          <w:rPr>
            <w:noProof/>
          </w:rPr>
          <w:fldChar w:fldCharType="end"/>
        </w:r>
      </w:del>
    </w:p>
    <w:p w14:paraId="4B38F59D" w14:textId="77777777" w:rsidR="006E5FE7" w:rsidRPr="00BA6465" w:rsidRDefault="005349A1">
      <w:pPr>
        <w:pStyle w:val="TOC2"/>
        <w:rPr>
          <w:del w:id="263" w:author="עורכת המכרז" w:date="2022-06-14T13:37:00Z"/>
          <w:rFonts w:eastAsiaTheme="minorEastAsia" w:cstheme="minorBidi"/>
          <w:smallCaps w:val="0"/>
          <w:noProof/>
          <w:sz w:val="22"/>
          <w:szCs w:val="22"/>
          <w:rtl/>
        </w:rPr>
      </w:pPr>
      <w:del w:id="264" w:author="עורכת המכרז" w:date="2022-06-14T13:37:00Z">
        <w:r>
          <w:fldChar w:fldCharType="begin"/>
        </w:r>
        <w:r>
          <w:delInstrText xml:space="preserve"> HYPERLINK \l "_Toc102893955" </w:delInstrText>
        </w:r>
        <w:r>
          <w:fldChar w:fldCharType="separate"/>
        </w:r>
        <w:r w:rsidR="006E5FE7" w:rsidRPr="00BA6465">
          <w:rPr>
            <w:rStyle w:val="Hyperlink"/>
            <w:noProof/>
            <w:rtl/>
          </w:rPr>
          <w:delText>נספח ג'– התחייבות לסודיות והיעדר ניגוד עניינים</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Toc102893955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138</w:delText>
        </w:r>
        <w:r w:rsidR="006E5FE7" w:rsidRPr="00BA6465">
          <w:rPr>
            <w:noProof/>
            <w:webHidden/>
            <w:rtl/>
          </w:rPr>
          <w:fldChar w:fldCharType="end"/>
        </w:r>
        <w:r>
          <w:rPr>
            <w:noProof/>
          </w:rPr>
          <w:fldChar w:fldCharType="end"/>
        </w:r>
      </w:del>
    </w:p>
    <w:p w14:paraId="633372B2" w14:textId="77777777" w:rsidR="006E5FE7" w:rsidRPr="00BA6465" w:rsidRDefault="005349A1">
      <w:pPr>
        <w:pStyle w:val="TOC2"/>
        <w:rPr>
          <w:del w:id="265" w:author="עורכת המכרז" w:date="2022-06-14T13:37:00Z"/>
          <w:rFonts w:eastAsiaTheme="minorEastAsia" w:cstheme="minorBidi"/>
          <w:smallCaps w:val="0"/>
          <w:noProof/>
          <w:sz w:val="22"/>
          <w:szCs w:val="22"/>
          <w:rtl/>
        </w:rPr>
      </w:pPr>
      <w:del w:id="266" w:author="עורכת המכרז" w:date="2022-06-14T13:37:00Z">
        <w:r>
          <w:fldChar w:fldCharType="begin"/>
        </w:r>
        <w:r>
          <w:delInstrText xml:space="preserve"> HYPERLINK \l "_Toc102893956" </w:delInstrText>
        </w:r>
        <w:r>
          <w:fldChar w:fldCharType="separate"/>
        </w:r>
        <w:r w:rsidR="006E5FE7" w:rsidRPr="00BA6465">
          <w:rPr>
            <w:rStyle w:val="Hyperlink"/>
            <w:noProof/>
            <w:rtl/>
          </w:rPr>
          <w:delText>נספח ד'– תדפיס ערבות דיגיטאלית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Toc102893956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139</w:delText>
        </w:r>
        <w:r w:rsidR="006E5FE7" w:rsidRPr="00BA6465">
          <w:rPr>
            <w:noProof/>
            <w:webHidden/>
            <w:rtl/>
          </w:rPr>
          <w:fldChar w:fldCharType="end"/>
        </w:r>
        <w:r>
          <w:rPr>
            <w:noProof/>
          </w:rPr>
          <w:fldChar w:fldCharType="end"/>
        </w:r>
      </w:del>
    </w:p>
    <w:p w14:paraId="47C3F2FA" w14:textId="77777777" w:rsidR="006E5FE7" w:rsidRPr="00BA6465" w:rsidRDefault="005349A1">
      <w:pPr>
        <w:pStyle w:val="TOC2"/>
        <w:rPr>
          <w:del w:id="267" w:author="עורכת המכרז" w:date="2022-06-14T13:37:00Z"/>
          <w:rFonts w:eastAsiaTheme="minorEastAsia" w:cstheme="minorBidi"/>
          <w:smallCaps w:val="0"/>
          <w:noProof/>
          <w:sz w:val="22"/>
          <w:szCs w:val="22"/>
          <w:rtl/>
        </w:rPr>
      </w:pPr>
      <w:del w:id="268" w:author="עורכת המכרז" w:date="2022-06-14T13:37:00Z">
        <w:r>
          <w:fldChar w:fldCharType="begin"/>
        </w:r>
        <w:r>
          <w:delInstrText xml:space="preserve"> HYPERLINK \l "_Toc102893</w:delInstrText>
        </w:r>
        <w:r>
          <w:delInstrText xml:space="preserve">957" </w:delInstrText>
        </w:r>
        <w:r>
          <w:fldChar w:fldCharType="separate"/>
        </w:r>
        <w:r w:rsidR="006E5FE7" w:rsidRPr="00BA6465">
          <w:rPr>
            <w:rStyle w:val="Hyperlink"/>
            <w:noProof/>
            <w:rtl/>
          </w:rPr>
          <w:delText>נספח ה'- כתב ערבות לא דיגיטלית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Toc102893957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140</w:delText>
        </w:r>
        <w:r w:rsidR="006E5FE7" w:rsidRPr="00BA6465">
          <w:rPr>
            <w:noProof/>
            <w:webHidden/>
            <w:rtl/>
          </w:rPr>
          <w:fldChar w:fldCharType="end"/>
        </w:r>
        <w:r>
          <w:rPr>
            <w:noProof/>
          </w:rPr>
          <w:fldChar w:fldCharType="end"/>
        </w:r>
      </w:del>
    </w:p>
    <w:p w14:paraId="434D3244" w14:textId="77777777" w:rsidR="006E5FE7" w:rsidRPr="00BA6465" w:rsidRDefault="005349A1">
      <w:pPr>
        <w:pStyle w:val="TOC2"/>
        <w:rPr>
          <w:del w:id="269" w:author="עורכת המכרז" w:date="2022-06-14T13:37:00Z"/>
          <w:rFonts w:eastAsiaTheme="minorEastAsia" w:cstheme="minorBidi"/>
          <w:smallCaps w:val="0"/>
          <w:noProof/>
          <w:sz w:val="22"/>
          <w:szCs w:val="22"/>
          <w:rtl/>
        </w:rPr>
      </w:pPr>
      <w:del w:id="270" w:author="עורכת המכרז" w:date="2022-06-14T13:37:00Z">
        <w:r>
          <w:fldChar w:fldCharType="begin"/>
        </w:r>
        <w:r>
          <w:delInstrText xml:space="preserve"> HYPERLINK \l "_Toc102893958" </w:delInstrText>
        </w:r>
        <w:r>
          <w:fldChar w:fldCharType="separate"/>
        </w:r>
        <w:r w:rsidR="006E5FE7" w:rsidRPr="00BA6465">
          <w:rPr>
            <w:rStyle w:val="Hyperlink"/>
            <w:noProof/>
            <w:rtl/>
          </w:rPr>
          <w:delText>נספח ו' – השבת והשמדת מידע - התחייבות הספק עם התחלת ההתקשרות</w:delText>
        </w:r>
        <w:r w:rsidR="006E5FE7" w:rsidRPr="00BA6465">
          <w:rPr>
            <w:noProof/>
            <w:webHidden/>
            <w:rtl/>
          </w:rPr>
          <w:tab/>
        </w:r>
        <w:r w:rsidR="006E5FE7" w:rsidRPr="00BA6465">
          <w:rPr>
            <w:noProof/>
            <w:webHidden/>
            <w:rtl/>
          </w:rPr>
          <w:fldChar w:fldCharType="begin"/>
        </w:r>
        <w:r w:rsidR="006E5FE7" w:rsidRPr="00BA6465">
          <w:rPr>
            <w:noProof/>
            <w:webHidden/>
            <w:rtl/>
          </w:rPr>
          <w:delInstrText xml:space="preserve"> </w:delInstrText>
        </w:r>
        <w:r w:rsidR="006E5FE7" w:rsidRPr="00BA6465">
          <w:rPr>
            <w:noProof/>
            <w:webHidden/>
          </w:rPr>
          <w:delInstrText>PAGEREF</w:delInstrText>
        </w:r>
        <w:r w:rsidR="006E5FE7" w:rsidRPr="00BA6465">
          <w:rPr>
            <w:noProof/>
            <w:webHidden/>
            <w:rtl/>
          </w:rPr>
          <w:delInstrText xml:space="preserve"> _</w:delInstrText>
        </w:r>
        <w:r w:rsidR="006E5FE7" w:rsidRPr="00BA6465">
          <w:rPr>
            <w:noProof/>
            <w:webHidden/>
          </w:rPr>
          <w:delInstrText>Toc102893958 \h</w:delInstrText>
        </w:r>
        <w:r w:rsidR="006E5FE7" w:rsidRPr="00BA6465">
          <w:rPr>
            <w:noProof/>
            <w:webHidden/>
            <w:rtl/>
          </w:rPr>
          <w:delInstrText xml:space="preserve"> </w:delInstrText>
        </w:r>
        <w:r w:rsidR="006E5FE7" w:rsidRPr="00BA6465">
          <w:rPr>
            <w:noProof/>
            <w:webHidden/>
            <w:rtl/>
          </w:rPr>
        </w:r>
        <w:r w:rsidR="006E5FE7" w:rsidRPr="00BA6465">
          <w:rPr>
            <w:noProof/>
            <w:webHidden/>
            <w:rtl/>
          </w:rPr>
          <w:fldChar w:fldCharType="separate"/>
        </w:r>
        <w:r w:rsidR="006E5FE7" w:rsidRPr="00BA6465">
          <w:rPr>
            <w:noProof/>
            <w:webHidden/>
            <w:rtl/>
          </w:rPr>
          <w:delText>142</w:delText>
        </w:r>
        <w:r w:rsidR="006E5FE7" w:rsidRPr="00BA6465">
          <w:rPr>
            <w:noProof/>
            <w:webHidden/>
            <w:rtl/>
          </w:rPr>
          <w:fldChar w:fldCharType="end"/>
        </w:r>
        <w:r>
          <w:rPr>
            <w:noProof/>
          </w:rPr>
          <w:fldChar w:fldCharType="end"/>
        </w:r>
      </w:del>
    </w:p>
    <w:p w14:paraId="3843780D" w14:textId="478B1300" w:rsidR="000263CE" w:rsidRDefault="000263CE">
      <w:pPr>
        <w:pStyle w:val="TOC2"/>
        <w:rPr>
          <w:ins w:id="271" w:author="עורכת המכרז" w:date="2022-06-14T13:37:00Z"/>
          <w:rFonts w:eastAsiaTheme="minorEastAsia" w:cstheme="minorBidi"/>
          <w:smallCaps w:val="0"/>
          <w:noProof/>
          <w:sz w:val="22"/>
          <w:szCs w:val="22"/>
          <w:rtl/>
        </w:rPr>
      </w:pPr>
      <w:ins w:id="27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"_Toc106104665</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הקדמה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Toc106104665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2</w:t>
        </w:r>
        <w:r>
          <w:rPr>
            <w:rStyle w:val="Hyperlink"/>
            <w:noProof/>
            <w:rtl/>
          </w:rPr>
          <w:fldChar w:fldCharType="end"/>
        </w:r>
        <w:r w:rsidRPr="00895E35">
          <w:rPr>
            <w:rStyle w:val="Hyperlink"/>
            <w:noProof/>
            <w:rtl/>
          </w:rPr>
          <w:fldChar w:fldCharType="end"/>
        </w:r>
      </w:ins>
    </w:p>
    <w:p w14:paraId="0F6156A1" w14:textId="3D64D106" w:rsidR="000263CE" w:rsidRDefault="000263CE">
      <w:pPr>
        <w:pStyle w:val="TOC2"/>
        <w:rPr>
          <w:ins w:id="273" w:author="עורכת המכרז" w:date="2022-06-14T13:37:00Z"/>
          <w:rFonts w:eastAsiaTheme="minorEastAsia" w:cstheme="minorBidi"/>
          <w:smallCaps w:val="0"/>
          <w:noProof/>
          <w:sz w:val="22"/>
          <w:szCs w:val="22"/>
          <w:rtl/>
        </w:rPr>
      </w:pPr>
      <w:ins w:id="27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"_Toc106104666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תוכן</w:t>
        </w:r>
        <w:r w:rsidRPr="00895E35">
          <w:rPr>
            <w:rStyle w:val="Hyperlink"/>
            <w:noProof/>
            <w:rtl/>
          </w:rPr>
          <w:t xml:space="preserve"> </w:t>
        </w:r>
        <w:r w:rsidRPr="00895E35">
          <w:rPr>
            <w:rStyle w:val="Hyperlink"/>
            <w:rFonts w:hint="eastAsia"/>
            <w:noProof/>
            <w:rtl/>
          </w:rPr>
          <w:t>עניינים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Toc106104666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3</w:t>
        </w:r>
        <w:r>
          <w:rPr>
            <w:rStyle w:val="Hyperlink"/>
            <w:noProof/>
            <w:rtl/>
          </w:rPr>
          <w:fldChar w:fldCharType="end"/>
        </w:r>
        <w:r w:rsidRPr="00895E35">
          <w:rPr>
            <w:rStyle w:val="Hyperlink"/>
            <w:noProof/>
            <w:rtl/>
          </w:rPr>
          <w:fldChar w:fldCharType="end"/>
        </w:r>
      </w:ins>
    </w:p>
    <w:p w14:paraId="2445120A" w14:textId="5FB3ADD7" w:rsidR="000263CE" w:rsidRDefault="000263CE">
      <w:pPr>
        <w:pStyle w:val="TOC1"/>
        <w:tabs>
          <w:tab w:val="right" w:leader="dot" w:pos="9736"/>
        </w:tabs>
        <w:rPr>
          <w:ins w:id="275" w:author="עורכת המכרז" w:date="2022-06-14T13:37:00Z"/>
          <w:rFonts w:eastAsiaTheme="minorEastAsia" w:cstheme="minorBidi"/>
          <w:b w:val="0"/>
          <w:bCs w:val="0"/>
          <w:caps w:val="0"/>
          <w:noProof/>
          <w:sz w:val="22"/>
          <w:szCs w:val="22"/>
          <w:rtl/>
        </w:rPr>
      </w:pPr>
      <w:ins w:id="27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"_Toc106104667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מבוא</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Toc106104667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6</w:t>
        </w:r>
        <w:r>
          <w:rPr>
            <w:rStyle w:val="Hyperlink"/>
            <w:noProof/>
            <w:rtl/>
          </w:rPr>
          <w:fldChar w:fldCharType="end"/>
        </w:r>
        <w:r w:rsidRPr="00895E35">
          <w:rPr>
            <w:rStyle w:val="Hyperlink"/>
            <w:noProof/>
            <w:rtl/>
          </w:rPr>
          <w:fldChar w:fldCharType="end"/>
        </w:r>
      </w:ins>
    </w:p>
    <w:p w14:paraId="08D1E247" w14:textId="0B210912" w:rsidR="000263CE" w:rsidRDefault="000263CE">
      <w:pPr>
        <w:pStyle w:val="TOC2"/>
        <w:rPr>
          <w:ins w:id="277" w:author="עורכת המכרז" w:date="2022-06-14T13:37:00Z"/>
          <w:rFonts w:eastAsiaTheme="minorEastAsia" w:cstheme="minorBidi"/>
          <w:smallCaps w:val="0"/>
          <w:noProof/>
          <w:sz w:val="22"/>
          <w:szCs w:val="22"/>
          <w:rtl/>
        </w:rPr>
      </w:pPr>
      <w:ins w:id="27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"_Toc106104668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1.</w:t>
        </w:r>
        <w:r>
          <w:rPr>
            <w:rFonts w:eastAsiaTheme="minorEastAsia" w:cstheme="minorBidi"/>
            <w:smallCaps w:val="0"/>
            <w:noProof/>
            <w:sz w:val="22"/>
            <w:szCs w:val="22"/>
            <w:rtl/>
          </w:rPr>
          <w:tab/>
        </w:r>
        <w:r w:rsidRPr="00895E35">
          <w:rPr>
            <w:rStyle w:val="Hyperlink"/>
            <w:rFonts w:hint="eastAsia"/>
            <w:noProof/>
            <w:rtl/>
          </w:rPr>
          <w:t>הגדרות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Toc106104668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7</w:t>
        </w:r>
        <w:r>
          <w:rPr>
            <w:rStyle w:val="Hyperlink"/>
            <w:noProof/>
            <w:rtl/>
          </w:rPr>
          <w:fldChar w:fldCharType="end"/>
        </w:r>
        <w:r w:rsidRPr="00895E35">
          <w:rPr>
            <w:rStyle w:val="Hyperlink"/>
            <w:noProof/>
            <w:rtl/>
          </w:rPr>
          <w:fldChar w:fldCharType="end"/>
        </w:r>
      </w:ins>
    </w:p>
    <w:p w14:paraId="76E26CB2" w14:textId="0D65A39A" w:rsidR="000263CE" w:rsidRDefault="000263CE">
      <w:pPr>
        <w:pStyle w:val="TOC2"/>
        <w:rPr>
          <w:ins w:id="279" w:author="עורכת המכרז" w:date="2022-06-14T13:37:00Z"/>
          <w:rFonts w:eastAsiaTheme="minorEastAsia" w:cstheme="minorBidi"/>
          <w:smallCaps w:val="0"/>
          <w:noProof/>
          <w:sz w:val="22"/>
          <w:szCs w:val="22"/>
          <w:rtl/>
        </w:rPr>
      </w:pPr>
      <w:ins w:id="28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"_Toc106104669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2.</w:t>
        </w:r>
        <w:r>
          <w:rPr>
            <w:rFonts w:eastAsiaTheme="minorEastAsia" w:cstheme="minorBidi"/>
            <w:smallCaps w:val="0"/>
            <w:noProof/>
            <w:sz w:val="22"/>
            <w:szCs w:val="22"/>
            <w:rtl/>
          </w:rPr>
          <w:tab/>
        </w:r>
        <w:r w:rsidRPr="00895E35">
          <w:rPr>
            <w:rStyle w:val="Hyperlink"/>
            <w:rFonts w:hint="eastAsia"/>
            <w:noProof/>
            <w:rtl/>
          </w:rPr>
          <w:t>רקע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Toc106104669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8</w:t>
        </w:r>
        <w:r>
          <w:rPr>
            <w:rStyle w:val="Hyperlink"/>
            <w:noProof/>
            <w:rtl/>
          </w:rPr>
          <w:fldChar w:fldCharType="end"/>
        </w:r>
        <w:r w:rsidRPr="00895E35">
          <w:rPr>
            <w:rStyle w:val="Hyperlink"/>
            <w:noProof/>
            <w:rtl/>
          </w:rPr>
          <w:fldChar w:fldCharType="end"/>
        </w:r>
      </w:ins>
    </w:p>
    <w:p w14:paraId="6770DDA0" w14:textId="0F41F6EE" w:rsidR="000263CE" w:rsidRDefault="000263CE">
      <w:pPr>
        <w:pStyle w:val="TOC2"/>
        <w:tabs>
          <w:tab w:val="left" w:pos="2884"/>
        </w:tabs>
        <w:rPr>
          <w:ins w:id="281" w:author="עורכת המכרז" w:date="2022-06-14T13:37:00Z"/>
          <w:rFonts w:eastAsiaTheme="minorEastAsia" w:cstheme="minorBidi"/>
          <w:smallCaps w:val="0"/>
          <w:noProof/>
          <w:sz w:val="22"/>
          <w:szCs w:val="22"/>
          <w:rtl/>
        </w:rPr>
      </w:pPr>
      <w:ins w:id="28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"_Toc106104670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3.</w:t>
        </w:r>
        <w:r>
          <w:rPr>
            <w:rFonts w:eastAsiaTheme="minorEastAsia" w:cstheme="minorBidi"/>
            <w:smallCaps w:val="0"/>
            <w:noProof/>
            <w:sz w:val="22"/>
            <w:szCs w:val="22"/>
            <w:rtl/>
          </w:rPr>
          <w:tab/>
        </w:r>
        <w:r w:rsidRPr="00895E35">
          <w:rPr>
            <w:rStyle w:val="Hyperlink"/>
            <w:rFonts w:hint="eastAsia"/>
            <w:noProof/>
            <w:rtl/>
          </w:rPr>
          <w:t>שיטה</w:t>
        </w:r>
        <w:r w:rsidRPr="00895E35">
          <w:rPr>
            <w:rStyle w:val="Hyperlink"/>
            <w:noProof/>
            <w:rtl/>
          </w:rPr>
          <w:t xml:space="preserve"> </w:t>
        </w:r>
        <w:r w:rsidRPr="00895E35">
          <w:rPr>
            <w:rStyle w:val="Hyperlink"/>
            <w:rFonts w:hint="eastAsia"/>
            <w:noProof/>
            <w:rtl/>
          </w:rPr>
          <w:t>וסיווג</w:t>
        </w:r>
        <w:r w:rsidRPr="00895E35">
          <w:rPr>
            <w:rStyle w:val="Hyperlink"/>
            <w:noProof/>
            <w:rtl/>
          </w:rPr>
          <w:t xml:space="preserve"> </w:t>
        </w:r>
        <w:r w:rsidRPr="00895E35">
          <w:rPr>
            <w:rStyle w:val="Hyperlink"/>
            <w:rFonts w:hint="eastAsia"/>
            <w:noProof/>
            <w:rtl/>
          </w:rPr>
          <w:t>סעיפים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Toc106104670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w:t>
        </w:r>
        <w:r>
          <w:rPr>
            <w:rStyle w:val="Hyperlink"/>
            <w:noProof/>
            <w:rtl/>
          </w:rPr>
          <w:fldChar w:fldCharType="end"/>
        </w:r>
        <w:r w:rsidRPr="00895E35">
          <w:rPr>
            <w:rStyle w:val="Hyperlink"/>
            <w:noProof/>
            <w:rtl/>
          </w:rPr>
          <w:fldChar w:fldCharType="end"/>
        </w:r>
      </w:ins>
    </w:p>
    <w:p w14:paraId="6FF331CB" w14:textId="70AAD3D6" w:rsidR="000263CE" w:rsidRDefault="000263CE">
      <w:pPr>
        <w:pStyle w:val="TOC1"/>
        <w:tabs>
          <w:tab w:val="right" w:leader="dot" w:pos="9736"/>
        </w:tabs>
        <w:rPr>
          <w:ins w:id="283" w:author="עורכת המכרז" w:date="2022-06-14T13:37:00Z"/>
          <w:rFonts w:eastAsiaTheme="minorEastAsia" w:cstheme="minorBidi"/>
          <w:b w:val="0"/>
          <w:bCs w:val="0"/>
          <w:caps w:val="0"/>
          <w:noProof/>
          <w:sz w:val="22"/>
          <w:szCs w:val="22"/>
          <w:rtl/>
        </w:rPr>
      </w:pPr>
      <w:ins w:id="28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"_Toc106104671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פרק</w:t>
        </w:r>
        <w:r w:rsidRPr="00895E35">
          <w:rPr>
            <w:rStyle w:val="Hyperlink"/>
            <w:noProof/>
            <w:rtl/>
          </w:rPr>
          <w:t xml:space="preserve"> </w:t>
        </w:r>
        <w:r w:rsidRPr="00895E35">
          <w:rPr>
            <w:rStyle w:val="Hyperlink"/>
            <w:rFonts w:hint="eastAsia"/>
            <w:noProof/>
            <w:rtl/>
          </w:rPr>
          <w:t>א</w:t>
        </w:r>
        <w:r w:rsidRPr="00895E35">
          <w:rPr>
            <w:rStyle w:val="Hyperlink"/>
            <w:noProof/>
            <w:rtl/>
          </w:rPr>
          <w:t xml:space="preserve">' - </w:t>
        </w:r>
        <w:r w:rsidRPr="00895E35">
          <w:rPr>
            <w:rStyle w:val="Hyperlink"/>
            <w:rFonts w:hint="eastAsia"/>
            <w:noProof/>
            <w:rtl/>
          </w:rPr>
          <w:t>הליך</w:t>
        </w:r>
        <w:r w:rsidRPr="00895E35">
          <w:rPr>
            <w:rStyle w:val="Hyperlink"/>
            <w:noProof/>
            <w:rtl/>
          </w:rPr>
          <w:t xml:space="preserve"> </w:t>
        </w:r>
        <w:r w:rsidRPr="00895E35">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Toc106104671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w:t>
        </w:r>
        <w:r>
          <w:rPr>
            <w:rStyle w:val="Hyperlink"/>
            <w:noProof/>
            <w:rtl/>
          </w:rPr>
          <w:fldChar w:fldCharType="end"/>
        </w:r>
        <w:r w:rsidRPr="00895E35">
          <w:rPr>
            <w:rStyle w:val="Hyperlink"/>
            <w:noProof/>
            <w:rtl/>
          </w:rPr>
          <w:fldChar w:fldCharType="end"/>
        </w:r>
      </w:ins>
    </w:p>
    <w:p w14:paraId="5FCA1D73" w14:textId="648DAE9A" w:rsidR="000263CE" w:rsidRDefault="000263CE">
      <w:pPr>
        <w:pStyle w:val="TOC2"/>
        <w:tabs>
          <w:tab w:val="left" w:pos="2884"/>
        </w:tabs>
        <w:rPr>
          <w:ins w:id="285" w:author="עורכת המכרז" w:date="2022-06-14T13:37:00Z"/>
          <w:rFonts w:eastAsiaTheme="minorEastAsia" w:cstheme="minorBidi"/>
          <w:smallCaps w:val="0"/>
          <w:noProof/>
          <w:sz w:val="22"/>
          <w:szCs w:val="22"/>
          <w:rtl/>
        </w:rPr>
      </w:pPr>
      <w:ins w:id="28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"_Toc106104672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eastAsia="David"/>
            <w:noProof/>
          </w:rPr>
          <w:t>1.</w:t>
        </w:r>
        <w:r>
          <w:rPr>
            <w:rFonts w:eastAsiaTheme="minorEastAsia" w:cstheme="minorBidi"/>
            <w:smallCaps w:val="0"/>
            <w:noProof/>
            <w:sz w:val="22"/>
            <w:szCs w:val="22"/>
            <w:rtl/>
          </w:rPr>
          <w:tab/>
        </w:r>
        <w:r w:rsidRPr="00895E35">
          <w:rPr>
            <w:rStyle w:val="Hyperlink"/>
            <w:rFonts w:eastAsia="David" w:hint="eastAsia"/>
            <w:noProof/>
            <w:rtl/>
          </w:rPr>
          <w:t>עקרונות</w:t>
        </w:r>
        <w:r w:rsidRPr="00895E35">
          <w:rPr>
            <w:rStyle w:val="Hyperlink"/>
            <w:rFonts w:eastAsia="David"/>
            <w:noProof/>
            <w:rtl/>
          </w:rPr>
          <w:t xml:space="preserve"> </w:t>
        </w:r>
        <w:r w:rsidRPr="00895E35">
          <w:rPr>
            <w:rStyle w:val="Hyperlink"/>
            <w:rFonts w:eastAsia="David"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Toc106104672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w:t>
        </w:r>
        <w:r>
          <w:rPr>
            <w:rStyle w:val="Hyperlink"/>
            <w:noProof/>
            <w:rtl/>
          </w:rPr>
          <w:fldChar w:fldCharType="end"/>
        </w:r>
        <w:r w:rsidRPr="00895E35">
          <w:rPr>
            <w:rStyle w:val="Hyperlink"/>
            <w:noProof/>
            <w:rtl/>
          </w:rPr>
          <w:fldChar w:fldCharType="end"/>
        </w:r>
      </w:ins>
    </w:p>
    <w:p w14:paraId="67D8A369" w14:textId="2A703F82" w:rsidR="000263CE" w:rsidRDefault="000263CE">
      <w:pPr>
        <w:pStyle w:val="TOC2"/>
        <w:rPr>
          <w:ins w:id="287" w:author="עורכת המכרז" w:date="2022-06-14T13:37:00Z"/>
          <w:rFonts w:eastAsiaTheme="minorEastAsia" w:cstheme="minorBidi"/>
          <w:smallCaps w:val="0"/>
          <w:noProof/>
          <w:sz w:val="22"/>
          <w:szCs w:val="22"/>
          <w:rtl/>
        </w:rPr>
      </w:pPr>
      <w:ins w:id="28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"_Toc106104673</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eastAsia="David"/>
            <w:noProof/>
          </w:rPr>
          <w:t>2.</w:t>
        </w:r>
        <w:r>
          <w:rPr>
            <w:rFonts w:eastAsiaTheme="minorEastAsia" w:cstheme="minorBidi"/>
            <w:smallCaps w:val="0"/>
            <w:noProof/>
            <w:sz w:val="22"/>
            <w:szCs w:val="22"/>
            <w:rtl/>
          </w:rPr>
          <w:tab/>
        </w:r>
        <w:r w:rsidRPr="00895E35">
          <w:rPr>
            <w:rStyle w:val="Hyperlink"/>
            <w:rFonts w:eastAsia="David" w:hint="eastAsia"/>
            <w:noProof/>
            <w:rtl/>
          </w:rPr>
          <w:t>תנאי</w:t>
        </w:r>
        <w:r w:rsidRPr="00895E35">
          <w:rPr>
            <w:rStyle w:val="Hyperlink"/>
            <w:rFonts w:eastAsia="David"/>
            <w:noProof/>
            <w:rtl/>
          </w:rPr>
          <w:t xml:space="preserve"> </w:t>
        </w:r>
        <w:r w:rsidRPr="00895E35">
          <w:rPr>
            <w:rStyle w:val="Hyperlink"/>
            <w:rFonts w:eastAsia="David" w:hint="eastAsia"/>
            <w:noProof/>
            <w:rtl/>
          </w:rPr>
          <w:t>סף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Toc106104673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w:t>
        </w:r>
        <w:r>
          <w:rPr>
            <w:rStyle w:val="Hyperlink"/>
            <w:noProof/>
            <w:rtl/>
          </w:rPr>
          <w:fldChar w:fldCharType="end"/>
        </w:r>
        <w:r w:rsidRPr="00895E35">
          <w:rPr>
            <w:rStyle w:val="Hyperlink"/>
            <w:noProof/>
            <w:rtl/>
          </w:rPr>
          <w:fldChar w:fldCharType="end"/>
        </w:r>
      </w:ins>
    </w:p>
    <w:p w14:paraId="7D01DCCA" w14:textId="2F4137D8" w:rsidR="000263CE" w:rsidRDefault="000263CE">
      <w:pPr>
        <w:pStyle w:val="TOC2"/>
        <w:tabs>
          <w:tab w:val="left" w:pos="2884"/>
        </w:tabs>
        <w:rPr>
          <w:ins w:id="289" w:author="עורכת המכרז" w:date="2022-06-14T13:37:00Z"/>
          <w:rFonts w:eastAsiaTheme="minorEastAsia" w:cstheme="minorBidi"/>
          <w:smallCaps w:val="0"/>
          <w:noProof/>
          <w:sz w:val="22"/>
          <w:szCs w:val="22"/>
          <w:rtl/>
        </w:rPr>
      </w:pPr>
      <w:ins w:id="29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"_Toc106104674</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eastAsia="David"/>
            <w:noProof/>
            <w:rtl/>
          </w:rPr>
          <w:t>3.</w:t>
        </w:r>
        <w:r>
          <w:rPr>
            <w:rFonts w:eastAsiaTheme="minorEastAsia" w:cstheme="minorBidi"/>
            <w:smallCaps w:val="0"/>
            <w:noProof/>
            <w:sz w:val="22"/>
            <w:szCs w:val="22"/>
            <w:rtl/>
          </w:rPr>
          <w:tab/>
        </w:r>
        <w:r w:rsidRPr="00895E35">
          <w:rPr>
            <w:rStyle w:val="Hyperlink"/>
            <w:rFonts w:eastAsia="David" w:hint="eastAsia"/>
            <w:noProof/>
            <w:rtl/>
          </w:rPr>
          <w:t>ניקוד</w:t>
        </w:r>
        <w:r w:rsidRPr="00895E35">
          <w:rPr>
            <w:rStyle w:val="Hyperlink"/>
            <w:rFonts w:eastAsia="David"/>
            <w:noProof/>
            <w:rtl/>
          </w:rPr>
          <w:t xml:space="preserve"> </w:t>
        </w:r>
        <w:r w:rsidRPr="00895E35">
          <w:rPr>
            <w:rStyle w:val="Hyperlink"/>
            <w:rFonts w:eastAsia="David" w:hint="eastAsia"/>
            <w:noProof/>
            <w:rtl/>
          </w:rPr>
          <w:t>ההצעות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Toc106104674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14</w:t>
        </w:r>
        <w:r>
          <w:rPr>
            <w:rStyle w:val="Hyperlink"/>
            <w:noProof/>
            <w:rtl/>
          </w:rPr>
          <w:fldChar w:fldCharType="end"/>
        </w:r>
        <w:r w:rsidRPr="00895E35">
          <w:rPr>
            <w:rStyle w:val="Hyperlink"/>
            <w:noProof/>
            <w:rtl/>
          </w:rPr>
          <w:fldChar w:fldCharType="end"/>
        </w:r>
      </w:ins>
    </w:p>
    <w:p w14:paraId="4B8035EE" w14:textId="7408163C" w:rsidR="000263CE" w:rsidRDefault="000263CE">
      <w:pPr>
        <w:pStyle w:val="TOC2"/>
        <w:tabs>
          <w:tab w:val="left" w:pos="2884"/>
        </w:tabs>
        <w:rPr>
          <w:ins w:id="291" w:author="עורכת המכרז" w:date="2022-06-14T13:37:00Z"/>
          <w:rFonts w:eastAsiaTheme="minorEastAsia" w:cstheme="minorBidi"/>
          <w:smallCaps w:val="0"/>
          <w:noProof/>
          <w:sz w:val="22"/>
          <w:szCs w:val="22"/>
          <w:rtl/>
        </w:rPr>
      </w:pPr>
      <w:ins w:id="29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"_Toc106104675</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eastAsia="David"/>
            <w:noProof/>
          </w:rPr>
          <w:t>4.</w:t>
        </w:r>
        <w:r>
          <w:rPr>
            <w:rFonts w:eastAsiaTheme="minorEastAsia" w:cstheme="minorBidi"/>
            <w:smallCaps w:val="0"/>
            <w:noProof/>
            <w:sz w:val="22"/>
            <w:szCs w:val="22"/>
            <w:rtl/>
          </w:rPr>
          <w:tab/>
        </w:r>
        <w:r w:rsidRPr="00895E35">
          <w:rPr>
            <w:rStyle w:val="Hyperlink"/>
            <w:rFonts w:eastAsia="David" w:hint="eastAsia"/>
            <w:noProof/>
            <w:rtl/>
          </w:rPr>
          <w:t>בחירת</w:t>
        </w:r>
        <w:r w:rsidRPr="00895E35">
          <w:rPr>
            <w:rStyle w:val="Hyperlink"/>
            <w:rFonts w:eastAsia="David"/>
            <w:noProof/>
            <w:rtl/>
          </w:rPr>
          <w:t xml:space="preserve"> </w:t>
        </w:r>
        <w:r w:rsidRPr="00895E35">
          <w:rPr>
            <w:rStyle w:val="Hyperlink"/>
            <w:rFonts w:eastAsia="David" w:hint="eastAsia"/>
            <w:noProof/>
            <w:rtl/>
          </w:rPr>
          <w:t>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Toc106104675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19</w:t>
        </w:r>
        <w:r>
          <w:rPr>
            <w:rStyle w:val="Hyperlink"/>
            <w:noProof/>
            <w:rtl/>
          </w:rPr>
          <w:fldChar w:fldCharType="end"/>
        </w:r>
        <w:r w:rsidRPr="00895E35">
          <w:rPr>
            <w:rStyle w:val="Hyperlink"/>
            <w:noProof/>
            <w:rtl/>
          </w:rPr>
          <w:fldChar w:fldCharType="end"/>
        </w:r>
      </w:ins>
    </w:p>
    <w:p w14:paraId="10A1D1BE" w14:textId="7549E18C" w:rsidR="000263CE" w:rsidRDefault="000263CE">
      <w:pPr>
        <w:pStyle w:val="TOC2"/>
        <w:tabs>
          <w:tab w:val="left" w:pos="2884"/>
        </w:tabs>
        <w:rPr>
          <w:ins w:id="293" w:author="עורכת המכרז" w:date="2022-06-14T13:37:00Z"/>
          <w:rFonts w:eastAsiaTheme="minorEastAsia" w:cstheme="minorBidi"/>
          <w:smallCaps w:val="0"/>
          <w:noProof/>
          <w:sz w:val="22"/>
          <w:szCs w:val="22"/>
          <w:rtl/>
        </w:rPr>
      </w:pPr>
      <w:ins w:id="29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"_Toc106104676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eastAsia="David"/>
            <w:noProof/>
          </w:rPr>
          <w:t>5.</w:t>
        </w:r>
        <w:r>
          <w:rPr>
            <w:rFonts w:eastAsiaTheme="minorEastAsia" w:cstheme="minorBidi"/>
            <w:smallCaps w:val="0"/>
            <w:noProof/>
            <w:sz w:val="22"/>
            <w:szCs w:val="22"/>
            <w:rtl/>
          </w:rPr>
          <w:tab/>
        </w:r>
        <w:r w:rsidRPr="00895E35">
          <w:rPr>
            <w:rStyle w:val="Hyperlink"/>
            <w:rFonts w:eastAsia="David" w:hint="eastAsia"/>
            <w:noProof/>
            <w:rtl/>
          </w:rPr>
          <w:t>גופים</w:t>
        </w:r>
        <w:r w:rsidRPr="00895E35">
          <w:rPr>
            <w:rStyle w:val="Hyperlink"/>
            <w:rFonts w:eastAsia="David"/>
            <w:noProof/>
            <w:rtl/>
          </w:rPr>
          <w:t xml:space="preserve"> </w:t>
        </w:r>
        <w:r w:rsidRPr="00895E35">
          <w:rPr>
            <w:rStyle w:val="Hyperlink"/>
            <w:rFonts w:eastAsia="David" w:hint="eastAsia"/>
            <w:noProof/>
            <w:rtl/>
          </w:rPr>
          <w:t>אשר</w:t>
        </w:r>
        <w:r w:rsidRPr="00895E35">
          <w:rPr>
            <w:rStyle w:val="Hyperlink"/>
            <w:rFonts w:eastAsia="David"/>
            <w:noProof/>
            <w:rtl/>
          </w:rPr>
          <w:t xml:space="preserve"> </w:t>
        </w:r>
        <w:r w:rsidRPr="00895E35">
          <w:rPr>
            <w:rStyle w:val="Hyperlink"/>
            <w:rFonts w:eastAsia="David" w:hint="eastAsia"/>
            <w:noProof/>
            <w:rtl/>
          </w:rPr>
          <w:t>המכרז</w:t>
        </w:r>
        <w:r w:rsidRPr="00895E35">
          <w:rPr>
            <w:rStyle w:val="Hyperlink"/>
            <w:rFonts w:eastAsia="David"/>
            <w:noProof/>
            <w:rtl/>
          </w:rPr>
          <w:t xml:space="preserve"> </w:t>
        </w:r>
        <w:r w:rsidRPr="00895E35">
          <w:rPr>
            <w:rStyle w:val="Hyperlink"/>
            <w:rFonts w:eastAsia="David" w:hint="eastAsia"/>
            <w:noProof/>
            <w:rtl/>
          </w:rPr>
          <w:t>חל</w:t>
        </w:r>
        <w:r w:rsidRPr="00895E35">
          <w:rPr>
            <w:rStyle w:val="Hyperlink"/>
            <w:rFonts w:eastAsia="David"/>
            <w:noProof/>
            <w:rtl/>
          </w:rPr>
          <w:t xml:space="preserve"> </w:t>
        </w:r>
        <w:r w:rsidRPr="00895E35">
          <w:rPr>
            <w:rStyle w:val="Hyperlink"/>
            <w:rFonts w:eastAsia="David" w:hint="eastAsia"/>
            <w:noProof/>
            <w:rtl/>
          </w:rPr>
          <w:t>עליהם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Toc106104676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20</w:t>
        </w:r>
        <w:r>
          <w:rPr>
            <w:rStyle w:val="Hyperlink"/>
            <w:noProof/>
            <w:rtl/>
          </w:rPr>
          <w:fldChar w:fldCharType="end"/>
        </w:r>
        <w:r w:rsidRPr="00895E35">
          <w:rPr>
            <w:rStyle w:val="Hyperlink"/>
            <w:noProof/>
            <w:rtl/>
          </w:rPr>
          <w:fldChar w:fldCharType="end"/>
        </w:r>
      </w:ins>
    </w:p>
    <w:p w14:paraId="2AF8172E" w14:textId="2E5EAB7A" w:rsidR="000263CE" w:rsidRDefault="000263CE">
      <w:pPr>
        <w:pStyle w:val="TOC2"/>
        <w:tabs>
          <w:tab w:val="left" w:pos="2884"/>
        </w:tabs>
        <w:rPr>
          <w:ins w:id="295" w:author="עורכת המכרז" w:date="2022-06-14T13:37:00Z"/>
          <w:rFonts w:eastAsiaTheme="minorEastAsia" w:cstheme="minorBidi"/>
          <w:smallCaps w:val="0"/>
          <w:noProof/>
          <w:sz w:val="22"/>
          <w:szCs w:val="22"/>
          <w:rtl/>
        </w:rPr>
      </w:pPr>
      <w:ins w:id="29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"_Toc106104677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eastAsia="David"/>
            <w:noProof/>
          </w:rPr>
          <w:t>6.</w:t>
        </w:r>
        <w:r>
          <w:rPr>
            <w:rFonts w:eastAsiaTheme="minorEastAsia" w:cstheme="minorBidi"/>
            <w:smallCaps w:val="0"/>
            <w:noProof/>
            <w:sz w:val="22"/>
            <w:szCs w:val="22"/>
            <w:rtl/>
          </w:rPr>
          <w:tab/>
        </w:r>
        <w:r w:rsidRPr="00895E35">
          <w:rPr>
            <w:rStyle w:val="Hyperlink"/>
            <w:rFonts w:eastAsia="David" w:hint="eastAsia"/>
            <w:noProof/>
            <w:rtl/>
          </w:rPr>
          <w:t>מופעים</w:t>
        </w:r>
        <w:r w:rsidRPr="00895E35">
          <w:rPr>
            <w:rStyle w:val="Hyperlink"/>
            <w:rFonts w:eastAsia="David"/>
            <w:noProof/>
            <w:rtl/>
          </w:rPr>
          <w:t xml:space="preserve"> </w:t>
        </w:r>
        <w:r w:rsidRPr="00895E35">
          <w:rPr>
            <w:rStyle w:val="Hyperlink"/>
            <w:rFonts w:eastAsia="David" w:hint="eastAsia"/>
            <w:noProof/>
            <w:rtl/>
          </w:rPr>
          <w:t>ומועדים</w:t>
        </w:r>
        <w:r w:rsidRPr="00895E35">
          <w:rPr>
            <w:rStyle w:val="Hyperlink"/>
            <w:rFonts w:eastAsia="David"/>
            <w:noProof/>
            <w:rtl/>
          </w:rPr>
          <w:t xml:space="preserve"> </w:t>
        </w:r>
        <w:r w:rsidRPr="00895E35">
          <w:rPr>
            <w:rStyle w:val="Hyperlink"/>
            <w:rFonts w:eastAsia="David" w:hint="eastAsia"/>
            <w:noProof/>
            <w:rtl/>
          </w:rPr>
          <w:t>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Toc106104677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20</w:t>
        </w:r>
        <w:r>
          <w:rPr>
            <w:rStyle w:val="Hyperlink"/>
            <w:noProof/>
            <w:rtl/>
          </w:rPr>
          <w:fldChar w:fldCharType="end"/>
        </w:r>
        <w:r w:rsidRPr="00895E35">
          <w:rPr>
            <w:rStyle w:val="Hyperlink"/>
            <w:noProof/>
            <w:rtl/>
          </w:rPr>
          <w:fldChar w:fldCharType="end"/>
        </w:r>
      </w:ins>
    </w:p>
    <w:p w14:paraId="0A9DF92F" w14:textId="00E5254A" w:rsidR="000263CE" w:rsidRDefault="000263CE">
      <w:pPr>
        <w:pStyle w:val="TOC2"/>
        <w:tabs>
          <w:tab w:val="left" w:pos="2884"/>
        </w:tabs>
        <w:rPr>
          <w:ins w:id="297" w:author="עורכת המכרז" w:date="2022-06-14T13:37:00Z"/>
          <w:rFonts w:eastAsiaTheme="minorEastAsia" w:cstheme="minorBidi"/>
          <w:smallCaps w:val="0"/>
          <w:noProof/>
          <w:sz w:val="22"/>
          <w:szCs w:val="22"/>
          <w:rtl/>
        </w:rPr>
      </w:pPr>
      <w:ins w:id="29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"_Toc106104678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eastAsia="David"/>
            <w:noProof/>
            <w:rtl/>
          </w:rPr>
          <w:t>7.</w:t>
        </w:r>
        <w:r>
          <w:rPr>
            <w:rFonts w:eastAsiaTheme="minorEastAsia" w:cstheme="minorBidi"/>
            <w:smallCaps w:val="0"/>
            <w:noProof/>
            <w:sz w:val="22"/>
            <w:szCs w:val="22"/>
            <w:rtl/>
          </w:rPr>
          <w:tab/>
        </w:r>
        <w:r w:rsidRPr="00895E35">
          <w:rPr>
            <w:rStyle w:val="Hyperlink"/>
            <w:rFonts w:eastAsia="David" w:hint="eastAsia"/>
            <w:noProof/>
            <w:rtl/>
          </w:rPr>
          <w:t>כללי</w:t>
        </w:r>
        <w:r w:rsidRPr="00895E35">
          <w:rPr>
            <w:rStyle w:val="Hyperlink"/>
            <w:rFonts w:eastAsia="David"/>
            <w:noProof/>
            <w:rtl/>
          </w:rPr>
          <w:t xml:space="preserve"> </w:t>
        </w:r>
        <w:r w:rsidRPr="00895E35">
          <w:rPr>
            <w:rStyle w:val="Hyperlink"/>
            <w:rFonts w:eastAsia="David"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Toc106104678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23</w:t>
        </w:r>
        <w:r>
          <w:rPr>
            <w:rStyle w:val="Hyperlink"/>
            <w:noProof/>
            <w:rtl/>
          </w:rPr>
          <w:fldChar w:fldCharType="end"/>
        </w:r>
        <w:r w:rsidRPr="00895E35">
          <w:rPr>
            <w:rStyle w:val="Hyperlink"/>
            <w:noProof/>
            <w:rtl/>
          </w:rPr>
          <w:fldChar w:fldCharType="end"/>
        </w:r>
      </w:ins>
    </w:p>
    <w:p w14:paraId="696D3FC3" w14:textId="71D443AC" w:rsidR="000263CE" w:rsidRDefault="000263CE">
      <w:pPr>
        <w:pStyle w:val="TOC2"/>
        <w:rPr>
          <w:ins w:id="299" w:author="עורכת המכרז" w:date="2022-06-14T13:37:00Z"/>
          <w:rFonts w:eastAsiaTheme="minorEastAsia" w:cstheme="minorBidi"/>
          <w:smallCaps w:val="0"/>
          <w:noProof/>
          <w:sz w:val="22"/>
          <w:szCs w:val="22"/>
          <w:rtl/>
        </w:rPr>
      </w:pPr>
      <w:ins w:id="30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"_Toc106104679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eastAsia="David"/>
            <w:noProof/>
            <w:rtl/>
          </w:rPr>
          <w:t>8.</w:t>
        </w:r>
        <w:r>
          <w:rPr>
            <w:rFonts w:eastAsiaTheme="minorEastAsia" w:cstheme="minorBidi"/>
            <w:smallCaps w:val="0"/>
            <w:noProof/>
            <w:sz w:val="22"/>
            <w:szCs w:val="22"/>
            <w:rtl/>
          </w:rPr>
          <w:tab/>
        </w:r>
        <w:r w:rsidRPr="00895E35">
          <w:rPr>
            <w:rStyle w:val="Hyperlink"/>
            <w:rFonts w:eastAsia="David" w:hint="eastAsia"/>
            <w:noProof/>
            <w:rtl/>
          </w:rPr>
          <w:t>ערבויות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Toc106104679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26</w:t>
        </w:r>
        <w:r>
          <w:rPr>
            <w:rStyle w:val="Hyperlink"/>
            <w:noProof/>
            <w:rtl/>
          </w:rPr>
          <w:fldChar w:fldCharType="end"/>
        </w:r>
        <w:r w:rsidRPr="00895E35">
          <w:rPr>
            <w:rStyle w:val="Hyperlink"/>
            <w:noProof/>
            <w:rtl/>
          </w:rPr>
          <w:fldChar w:fldCharType="end"/>
        </w:r>
      </w:ins>
    </w:p>
    <w:p w14:paraId="1F3404D1" w14:textId="77351BBD" w:rsidR="000263CE" w:rsidRDefault="000263CE">
      <w:pPr>
        <w:pStyle w:val="TOC1"/>
        <w:tabs>
          <w:tab w:val="right" w:leader="dot" w:pos="9736"/>
        </w:tabs>
        <w:rPr>
          <w:ins w:id="301" w:author="עורכת המכרז" w:date="2022-06-14T13:37:00Z"/>
          <w:rFonts w:eastAsiaTheme="minorEastAsia" w:cstheme="minorBidi"/>
          <w:b w:val="0"/>
          <w:bCs w:val="0"/>
          <w:caps w:val="0"/>
          <w:noProof/>
          <w:sz w:val="22"/>
          <w:szCs w:val="22"/>
          <w:rtl/>
        </w:rPr>
      </w:pPr>
      <w:ins w:id="30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"_Toc106104680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פרק</w:t>
        </w:r>
        <w:r w:rsidRPr="00895E35">
          <w:rPr>
            <w:rStyle w:val="Hyperlink"/>
            <w:noProof/>
            <w:rtl/>
          </w:rPr>
          <w:t xml:space="preserve"> </w:t>
        </w:r>
        <w:r w:rsidRPr="00895E35">
          <w:rPr>
            <w:rStyle w:val="Hyperlink"/>
            <w:rFonts w:hint="eastAsia"/>
            <w:noProof/>
            <w:rtl/>
          </w:rPr>
          <w:t>ב</w:t>
        </w:r>
        <w:r w:rsidRPr="00895E35">
          <w:rPr>
            <w:rStyle w:val="Hyperlink"/>
            <w:noProof/>
            <w:rtl/>
          </w:rPr>
          <w:t xml:space="preserve">'  - </w:t>
        </w:r>
        <w:r w:rsidRPr="00895E35">
          <w:rPr>
            <w:rStyle w:val="Hyperlink"/>
            <w:rFonts w:hint="eastAsia"/>
            <w:noProof/>
            <w:rtl/>
          </w:rPr>
          <w:t>חוברת</w:t>
        </w:r>
        <w:r w:rsidRPr="00895E35">
          <w:rPr>
            <w:rStyle w:val="Hyperlink"/>
            <w:noProof/>
            <w:rtl/>
          </w:rPr>
          <w:t xml:space="preserve"> </w:t>
        </w:r>
        <w:r w:rsidRPr="00895E35">
          <w:rPr>
            <w:rStyle w:val="Hyperlink"/>
            <w:rFonts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Toc106104680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27</w:t>
        </w:r>
        <w:r>
          <w:rPr>
            <w:rStyle w:val="Hyperlink"/>
            <w:noProof/>
            <w:rtl/>
          </w:rPr>
          <w:fldChar w:fldCharType="end"/>
        </w:r>
        <w:r w:rsidRPr="00895E35">
          <w:rPr>
            <w:rStyle w:val="Hyperlink"/>
            <w:noProof/>
            <w:rtl/>
          </w:rPr>
          <w:fldChar w:fldCharType="end"/>
        </w:r>
      </w:ins>
    </w:p>
    <w:p w14:paraId="29A98BC3" w14:textId="4B760996" w:rsidR="000263CE" w:rsidRDefault="000263CE">
      <w:pPr>
        <w:pStyle w:val="TOC2"/>
        <w:tabs>
          <w:tab w:val="left" w:pos="2884"/>
        </w:tabs>
        <w:rPr>
          <w:ins w:id="303" w:author="עורכת המכרז" w:date="2022-06-14T13:37:00Z"/>
          <w:rFonts w:eastAsiaTheme="minorEastAsia" w:cstheme="minorBidi"/>
          <w:smallCaps w:val="0"/>
          <w:noProof/>
          <w:sz w:val="22"/>
          <w:szCs w:val="22"/>
          <w:rtl/>
        </w:rPr>
      </w:pPr>
      <w:ins w:id="30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"_Toc106104681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1.</w:t>
        </w:r>
        <w:r>
          <w:rPr>
            <w:rFonts w:eastAsiaTheme="minorEastAsia" w:cstheme="minorBidi"/>
            <w:smallCaps w:val="0"/>
            <w:noProof/>
            <w:sz w:val="22"/>
            <w:szCs w:val="22"/>
            <w:rtl/>
          </w:rPr>
          <w:tab/>
        </w:r>
        <w:r w:rsidRPr="00895E35">
          <w:rPr>
            <w:rStyle w:val="Hyperlink"/>
            <w:rFonts w:hint="eastAsia"/>
            <w:noProof/>
            <w:rtl/>
          </w:rPr>
          <w:t>הנחיות</w:t>
        </w:r>
        <w:r w:rsidRPr="00895E35">
          <w:rPr>
            <w:rStyle w:val="Hyperlink"/>
            <w:noProof/>
            <w:rtl/>
          </w:rPr>
          <w:t xml:space="preserve"> </w:t>
        </w:r>
        <w:r w:rsidRPr="00895E35">
          <w:rPr>
            <w:rStyle w:val="Hyperlink"/>
            <w:rFonts w:hint="eastAsia"/>
            <w:noProof/>
            <w:rtl/>
          </w:rPr>
          <w:t>למענה</w:t>
        </w:r>
        <w:r w:rsidRPr="00895E35">
          <w:rPr>
            <w:rStyle w:val="Hyperlink"/>
            <w:noProof/>
            <w:rtl/>
          </w:rPr>
          <w:t xml:space="preserve"> </w:t>
        </w:r>
        <w:r w:rsidRPr="00895E35">
          <w:rPr>
            <w:rStyle w:val="Hyperlink"/>
            <w:rFonts w:hint="eastAsia"/>
            <w:noProof/>
            <w:rtl/>
          </w:rPr>
          <w:t>בשלב</w:t>
        </w:r>
        <w:r w:rsidRPr="00895E35">
          <w:rPr>
            <w:rStyle w:val="Hyperlink"/>
            <w:noProof/>
            <w:rtl/>
          </w:rPr>
          <w:t xml:space="preserve"> </w:t>
        </w:r>
        <w:r w:rsidRPr="00895E35">
          <w:rPr>
            <w:rStyle w:val="Hyperlink"/>
            <w:rFonts w:hint="eastAsia"/>
            <w:noProof/>
            <w:rtl/>
          </w:rPr>
          <w:t>המיון</w:t>
        </w:r>
        <w:r w:rsidRPr="00895E35">
          <w:rPr>
            <w:rStyle w:val="Hyperlink"/>
            <w:noProof/>
            <w:rtl/>
          </w:rPr>
          <w:t xml:space="preserve"> </w:t>
        </w:r>
        <w:r w:rsidRPr="00895E35">
          <w:rPr>
            <w:rStyle w:val="Hyperlink"/>
            <w:rFonts w:hint="eastAsia"/>
            <w:noProof/>
            <w:rtl/>
          </w:rPr>
          <w:t>המוקדם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Toc106104681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28</w:t>
        </w:r>
        <w:r>
          <w:rPr>
            <w:rStyle w:val="Hyperlink"/>
            <w:noProof/>
            <w:rtl/>
          </w:rPr>
          <w:fldChar w:fldCharType="end"/>
        </w:r>
        <w:r w:rsidRPr="00895E35">
          <w:rPr>
            <w:rStyle w:val="Hyperlink"/>
            <w:noProof/>
            <w:rtl/>
          </w:rPr>
          <w:fldChar w:fldCharType="end"/>
        </w:r>
      </w:ins>
    </w:p>
    <w:p w14:paraId="68637667" w14:textId="0A5A96F0" w:rsidR="000263CE" w:rsidRDefault="000263CE">
      <w:pPr>
        <w:pStyle w:val="TOC2"/>
        <w:tabs>
          <w:tab w:val="left" w:pos="2884"/>
        </w:tabs>
        <w:rPr>
          <w:ins w:id="305" w:author="עורכת המכרז" w:date="2022-06-14T13:37:00Z"/>
          <w:rFonts w:eastAsiaTheme="minorEastAsia" w:cstheme="minorBidi"/>
          <w:smallCaps w:val="0"/>
          <w:noProof/>
          <w:sz w:val="22"/>
          <w:szCs w:val="22"/>
          <w:rtl/>
        </w:rPr>
      </w:pPr>
      <w:ins w:id="30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"_Toc106104682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2.</w:t>
        </w:r>
        <w:r>
          <w:rPr>
            <w:rFonts w:eastAsiaTheme="minorEastAsia" w:cstheme="minorBidi"/>
            <w:smallCaps w:val="0"/>
            <w:noProof/>
            <w:sz w:val="22"/>
            <w:szCs w:val="22"/>
            <w:rtl/>
          </w:rPr>
          <w:tab/>
        </w:r>
        <w:r w:rsidRPr="00895E35">
          <w:rPr>
            <w:rStyle w:val="Hyperlink"/>
            <w:rFonts w:hint="eastAsia"/>
            <w:noProof/>
            <w:rtl/>
          </w:rPr>
          <w:t>פרטי</w:t>
        </w:r>
        <w:r w:rsidRPr="00895E35">
          <w:rPr>
            <w:rStyle w:val="Hyperlink"/>
            <w:noProof/>
            <w:rtl/>
          </w:rPr>
          <w:t xml:space="preserve"> </w:t>
        </w:r>
        <w:r w:rsidRPr="00895E35">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Toc106104682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28</w:t>
        </w:r>
        <w:r>
          <w:rPr>
            <w:rStyle w:val="Hyperlink"/>
            <w:noProof/>
            <w:rtl/>
          </w:rPr>
          <w:fldChar w:fldCharType="end"/>
        </w:r>
        <w:r w:rsidRPr="00895E35">
          <w:rPr>
            <w:rStyle w:val="Hyperlink"/>
            <w:noProof/>
            <w:rtl/>
          </w:rPr>
          <w:fldChar w:fldCharType="end"/>
        </w:r>
      </w:ins>
    </w:p>
    <w:p w14:paraId="4AC240F5" w14:textId="505D27B0" w:rsidR="000263CE" w:rsidRDefault="000263CE">
      <w:pPr>
        <w:pStyle w:val="TOC2"/>
        <w:tabs>
          <w:tab w:val="left" w:pos="2884"/>
        </w:tabs>
        <w:rPr>
          <w:ins w:id="307" w:author="עורכת המכרז" w:date="2022-06-14T13:37:00Z"/>
          <w:rFonts w:eastAsiaTheme="minorEastAsia" w:cstheme="minorBidi"/>
          <w:smallCaps w:val="0"/>
          <w:noProof/>
          <w:sz w:val="22"/>
          <w:szCs w:val="22"/>
          <w:rtl/>
        </w:rPr>
      </w:pPr>
      <w:ins w:id="30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"_Toc106104683</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3.</w:t>
        </w:r>
        <w:r>
          <w:rPr>
            <w:rFonts w:eastAsiaTheme="minorEastAsia" w:cstheme="minorBidi"/>
            <w:smallCaps w:val="0"/>
            <w:noProof/>
            <w:sz w:val="22"/>
            <w:szCs w:val="22"/>
            <w:rtl/>
          </w:rPr>
          <w:tab/>
        </w:r>
        <w:r w:rsidRPr="00895E35">
          <w:rPr>
            <w:rStyle w:val="Hyperlink"/>
            <w:rFonts w:hint="eastAsia"/>
            <w:noProof/>
            <w:rtl/>
          </w:rPr>
          <w:t>ספקי</w:t>
        </w:r>
        <w:r w:rsidRPr="00895E35">
          <w:rPr>
            <w:rStyle w:val="Hyperlink"/>
            <w:noProof/>
            <w:rtl/>
          </w:rPr>
          <w:t xml:space="preserve"> </w:t>
        </w:r>
        <w:r w:rsidRPr="00895E35">
          <w:rPr>
            <w:rStyle w:val="Hyperlink"/>
            <w:rFonts w:hint="eastAsia"/>
            <w:noProof/>
            <w:rtl/>
          </w:rPr>
          <w:t>המשנה</w:t>
        </w:r>
        <w:r w:rsidRPr="00895E35">
          <w:rPr>
            <w:rStyle w:val="Hyperlink"/>
            <w:noProof/>
            <w:rtl/>
          </w:rPr>
          <w:t xml:space="preserve"> </w:t>
        </w:r>
        <w:r w:rsidRPr="00895E35">
          <w:rPr>
            <w:rStyle w:val="Hyperlink"/>
            <w:rFonts w:hint="eastAsia"/>
            <w:noProof/>
            <w:rtl/>
          </w:rPr>
          <w:t>עליהם</w:t>
        </w:r>
        <w:r w:rsidRPr="00895E35">
          <w:rPr>
            <w:rStyle w:val="Hyperlink"/>
            <w:noProof/>
            <w:rtl/>
          </w:rPr>
          <w:t xml:space="preserve"> </w:t>
        </w:r>
        <w:r w:rsidRPr="00895E35">
          <w:rPr>
            <w:rStyle w:val="Hyperlink"/>
            <w:rFonts w:hint="eastAsia"/>
            <w:noProof/>
            <w:rtl/>
          </w:rPr>
          <w:t>נסמך</w:t>
        </w:r>
        <w:r w:rsidRPr="00895E35">
          <w:rPr>
            <w:rStyle w:val="Hyperlink"/>
            <w:noProof/>
            <w:rtl/>
          </w:rPr>
          <w:t xml:space="preserve"> </w:t>
        </w:r>
        <w:r w:rsidRPr="00895E35">
          <w:rPr>
            <w:rStyle w:val="Hyperlink"/>
            <w:rFonts w:hint="eastAsia"/>
            <w:noProof/>
            <w:rtl/>
          </w:rPr>
          <w:t>המציע</w:t>
        </w:r>
        <w:r w:rsidRPr="00895E35">
          <w:rPr>
            <w:rStyle w:val="Hyperlink"/>
            <w:noProof/>
            <w:rtl/>
          </w:rPr>
          <w:t xml:space="preserve"> </w:t>
        </w:r>
        <w:r w:rsidRPr="00895E35">
          <w:rPr>
            <w:rStyle w:val="Hyperlink"/>
            <w:rFonts w:hint="eastAsia"/>
            <w:noProof/>
            <w:rtl/>
          </w:rPr>
          <w:t>בהצעתו</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Toc106104683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29</w:t>
        </w:r>
        <w:r>
          <w:rPr>
            <w:rStyle w:val="Hyperlink"/>
            <w:noProof/>
            <w:rtl/>
          </w:rPr>
          <w:fldChar w:fldCharType="end"/>
        </w:r>
        <w:r w:rsidRPr="00895E35">
          <w:rPr>
            <w:rStyle w:val="Hyperlink"/>
            <w:noProof/>
            <w:rtl/>
          </w:rPr>
          <w:fldChar w:fldCharType="end"/>
        </w:r>
      </w:ins>
    </w:p>
    <w:p w14:paraId="1942D44B" w14:textId="20C8751D" w:rsidR="000263CE" w:rsidRDefault="000263CE">
      <w:pPr>
        <w:pStyle w:val="TOC2"/>
        <w:tabs>
          <w:tab w:val="left" w:pos="2884"/>
        </w:tabs>
        <w:rPr>
          <w:ins w:id="309" w:author="עורכת המכרז" w:date="2022-06-14T13:37:00Z"/>
          <w:rFonts w:eastAsiaTheme="minorEastAsia" w:cstheme="minorBidi"/>
          <w:smallCaps w:val="0"/>
          <w:noProof/>
          <w:sz w:val="22"/>
          <w:szCs w:val="22"/>
          <w:rtl/>
        </w:rPr>
      </w:pPr>
      <w:ins w:id="31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"_Toc106104684</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4.</w:t>
        </w:r>
        <w:r>
          <w:rPr>
            <w:rFonts w:eastAsiaTheme="minorEastAsia" w:cstheme="minorBidi"/>
            <w:smallCaps w:val="0"/>
            <w:noProof/>
            <w:sz w:val="22"/>
            <w:szCs w:val="22"/>
            <w:rtl/>
          </w:rPr>
          <w:tab/>
        </w:r>
        <w:r w:rsidRPr="00895E35">
          <w:rPr>
            <w:rStyle w:val="Hyperlink"/>
            <w:rFonts w:hint="eastAsia"/>
            <w:noProof/>
            <w:rtl/>
          </w:rPr>
          <w:t>הוכחת</w:t>
        </w:r>
        <w:r w:rsidRPr="00895E35">
          <w:rPr>
            <w:rStyle w:val="Hyperlink"/>
            <w:noProof/>
            <w:rtl/>
          </w:rPr>
          <w:t xml:space="preserve"> </w:t>
        </w:r>
        <w:r w:rsidRPr="00895E35">
          <w:rPr>
            <w:rStyle w:val="Hyperlink"/>
            <w:rFonts w:hint="eastAsia"/>
            <w:noProof/>
            <w:rtl/>
          </w:rPr>
          <w:t>עמידה</w:t>
        </w:r>
        <w:r w:rsidRPr="00895E35">
          <w:rPr>
            <w:rStyle w:val="Hyperlink"/>
            <w:noProof/>
            <w:rtl/>
          </w:rPr>
          <w:t xml:space="preserve"> </w:t>
        </w:r>
        <w:r w:rsidRPr="00895E35">
          <w:rPr>
            <w:rStyle w:val="Hyperlink"/>
            <w:rFonts w:hint="eastAsia"/>
            <w:noProof/>
            <w:rtl/>
          </w:rPr>
          <w:t>בתנאי</w:t>
        </w:r>
        <w:r w:rsidRPr="00895E35">
          <w:rPr>
            <w:rStyle w:val="Hyperlink"/>
            <w:noProof/>
            <w:rtl/>
          </w:rPr>
          <w:t xml:space="preserve"> </w:t>
        </w:r>
        <w:r w:rsidRPr="00895E35">
          <w:rPr>
            <w:rStyle w:val="Hyperlink"/>
            <w:rFonts w:hint="eastAsia"/>
            <w:noProof/>
            <w:rtl/>
          </w:rPr>
          <w:t>הסף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Toc106104684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29</w:t>
        </w:r>
        <w:r>
          <w:rPr>
            <w:rStyle w:val="Hyperlink"/>
            <w:noProof/>
            <w:rtl/>
          </w:rPr>
          <w:fldChar w:fldCharType="end"/>
        </w:r>
        <w:r w:rsidRPr="00895E35">
          <w:rPr>
            <w:rStyle w:val="Hyperlink"/>
            <w:noProof/>
            <w:rtl/>
          </w:rPr>
          <w:fldChar w:fldCharType="end"/>
        </w:r>
      </w:ins>
    </w:p>
    <w:p w14:paraId="33D6FA31" w14:textId="45419BC6" w:rsidR="000263CE" w:rsidRDefault="000263CE">
      <w:pPr>
        <w:pStyle w:val="TOC2"/>
        <w:tabs>
          <w:tab w:val="left" w:pos="2884"/>
        </w:tabs>
        <w:rPr>
          <w:ins w:id="311" w:author="עורכת המכרז" w:date="2022-06-14T13:37:00Z"/>
          <w:rFonts w:eastAsiaTheme="minorEastAsia" w:cstheme="minorBidi"/>
          <w:smallCaps w:val="0"/>
          <w:noProof/>
          <w:sz w:val="22"/>
          <w:szCs w:val="22"/>
          <w:rtl/>
        </w:rPr>
      </w:pPr>
      <w:ins w:id="31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"_Toc106104685</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5.</w:t>
        </w:r>
        <w:r>
          <w:rPr>
            <w:rFonts w:eastAsiaTheme="minorEastAsia" w:cstheme="minorBidi"/>
            <w:smallCaps w:val="0"/>
            <w:noProof/>
            <w:sz w:val="22"/>
            <w:szCs w:val="22"/>
            <w:rtl/>
          </w:rPr>
          <w:tab/>
        </w:r>
        <w:r w:rsidRPr="00895E35">
          <w:rPr>
            <w:rStyle w:val="Hyperlink"/>
            <w:rFonts w:hint="eastAsia"/>
            <w:noProof/>
            <w:rtl/>
          </w:rPr>
          <w:t>התחייבויות</w:t>
        </w:r>
        <w:r w:rsidRPr="00895E35">
          <w:rPr>
            <w:rStyle w:val="Hyperlink"/>
            <w:noProof/>
            <w:rtl/>
          </w:rPr>
          <w:t xml:space="preserve"> </w:t>
        </w:r>
        <w:r w:rsidRPr="00895E35">
          <w:rPr>
            <w:rStyle w:val="Hyperlink"/>
            <w:rFonts w:hint="eastAsia"/>
            <w:noProof/>
            <w:rtl/>
          </w:rPr>
          <w:t>נוספות</w:t>
        </w:r>
        <w:r w:rsidRPr="00895E35">
          <w:rPr>
            <w:rStyle w:val="Hyperlink"/>
            <w:noProof/>
            <w:rtl/>
          </w:rPr>
          <w:t xml:space="preserve"> </w:t>
        </w:r>
        <w:r w:rsidRPr="00895E35">
          <w:rPr>
            <w:rStyle w:val="Hyperlink"/>
            <w:rFonts w:hint="eastAsia"/>
            <w:noProof/>
            <w:rtl/>
          </w:rPr>
          <w:t>של</w:t>
        </w:r>
        <w:r w:rsidRPr="00895E35">
          <w:rPr>
            <w:rStyle w:val="Hyperlink"/>
            <w:noProof/>
            <w:rtl/>
          </w:rPr>
          <w:t xml:space="preserve"> </w:t>
        </w:r>
        <w:r w:rsidRPr="00895E35">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Toc106104685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30</w:t>
        </w:r>
        <w:r>
          <w:rPr>
            <w:rStyle w:val="Hyperlink"/>
            <w:noProof/>
            <w:rtl/>
          </w:rPr>
          <w:fldChar w:fldCharType="end"/>
        </w:r>
        <w:r w:rsidRPr="00895E35">
          <w:rPr>
            <w:rStyle w:val="Hyperlink"/>
            <w:noProof/>
            <w:rtl/>
          </w:rPr>
          <w:fldChar w:fldCharType="end"/>
        </w:r>
      </w:ins>
    </w:p>
    <w:p w14:paraId="59490570" w14:textId="0101C44A" w:rsidR="000263CE" w:rsidRDefault="000263CE">
      <w:pPr>
        <w:pStyle w:val="TOC2"/>
        <w:tabs>
          <w:tab w:val="left" w:pos="2884"/>
        </w:tabs>
        <w:rPr>
          <w:ins w:id="313" w:author="עורכת המכרז" w:date="2022-06-14T13:37:00Z"/>
          <w:rFonts w:eastAsiaTheme="minorEastAsia" w:cstheme="minorBidi"/>
          <w:smallCaps w:val="0"/>
          <w:noProof/>
          <w:sz w:val="22"/>
          <w:szCs w:val="22"/>
          <w:rtl/>
        </w:rPr>
      </w:pPr>
      <w:ins w:id="31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"_Toc106104686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6.</w:t>
        </w:r>
        <w:r>
          <w:rPr>
            <w:rFonts w:eastAsiaTheme="minorEastAsia" w:cstheme="minorBidi"/>
            <w:smallCaps w:val="0"/>
            <w:noProof/>
            <w:sz w:val="22"/>
            <w:szCs w:val="22"/>
            <w:rtl/>
          </w:rPr>
          <w:tab/>
        </w:r>
        <w:r w:rsidRPr="00895E35">
          <w:rPr>
            <w:rStyle w:val="Hyperlink"/>
            <w:rFonts w:hint="eastAsia"/>
            <w:noProof/>
            <w:rtl/>
          </w:rPr>
          <w:t>בקשות</w:t>
        </w:r>
        <w:r w:rsidRPr="00895E35">
          <w:rPr>
            <w:rStyle w:val="Hyperlink"/>
            <w:noProof/>
            <w:rtl/>
          </w:rPr>
          <w:t xml:space="preserve"> </w:t>
        </w:r>
        <w:r w:rsidRPr="00895E35">
          <w:rPr>
            <w:rStyle w:val="Hyperlink"/>
            <w:rFonts w:hint="eastAsia"/>
            <w:noProof/>
            <w:rtl/>
          </w:rPr>
          <w:t>למתן</w:t>
        </w:r>
        <w:r w:rsidRPr="00895E35">
          <w:rPr>
            <w:rStyle w:val="Hyperlink"/>
            <w:noProof/>
            <w:rtl/>
          </w:rPr>
          <w:t xml:space="preserve"> </w:t>
        </w:r>
        <w:r w:rsidRPr="00895E35">
          <w:rPr>
            <w:rStyle w:val="Hyperlink"/>
            <w:rFonts w:hint="eastAsia"/>
            <w:noProof/>
            <w:rtl/>
          </w:rPr>
          <w:t>העדפה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Toc106104686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31</w:t>
        </w:r>
        <w:r>
          <w:rPr>
            <w:rStyle w:val="Hyperlink"/>
            <w:noProof/>
            <w:rtl/>
          </w:rPr>
          <w:fldChar w:fldCharType="end"/>
        </w:r>
        <w:r w:rsidRPr="00895E35">
          <w:rPr>
            <w:rStyle w:val="Hyperlink"/>
            <w:noProof/>
            <w:rtl/>
          </w:rPr>
          <w:fldChar w:fldCharType="end"/>
        </w:r>
      </w:ins>
    </w:p>
    <w:p w14:paraId="61627925" w14:textId="3BD3F7B1" w:rsidR="000263CE" w:rsidRDefault="000263CE">
      <w:pPr>
        <w:pStyle w:val="TOC2"/>
        <w:tabs>
          <w:tab w:val="left" w:pos="2884"/>
        </w:tabs>
        <w:rPr>
          <w:ins w:id="315" w:author="עורכת המכרז" w:date="2022-06-14T13:37:00Z"/>
          <w:rFonts w:eastAsiaTheme="minorEastAsia" w:cstheme="minorBidi"/>
          <w:smallCaps w:val="0"/>
          <w:noProof/>
          <w:sz w:val="22"/>
          <w:szCs w:val="22"/>
          <w:rtl/>
        </w:rPr>
      </w:pPr>
      <w:ins w:id="31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"_Toc106104687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7.</w:t>
        </w:r>
        <w:r>
          <w:rPr>
            <w:rFonts w:eastAsiaTheme="minorEastAsia" w:cstheme="minorBidi"/>
            <w:smallCaps w:val="0"/>
            <w:noProof/>
            <w:sz w:val="22"/>
            <w:szCs w:val="22"/>
            <w:rtl/>
          </w:rPr>
          <w:tab/>
        </w:r>
        <w:r w:rsidRPr="00895E35">
          <w:rPr>
            <w:rStyle w:val="Hyperlink"/>
            <w:rFonts w:hint="eastAsia"/>
            <w:noProof/>
            <w:rtl/>
          </w:rPr>
          <w:t>חלקים</w:t>
        </w:r>
        <w:r w:rsidRPr="00895E35">
          <w:rPr>
            <w:rStyle w:val="Hyperlink"/>
            <w:noProof/>
            <w:rtl/>
          </w:rPr>
          <w:t xml:space="preserve"> </w:t>
        </w:r>
        <w:r w:rsidRPr="00895E35">
          <w:rPr>
            <w:rStyle w:val="Hyperlink"/>
            <w:rFonts w:hint="eastAsia"/>
            <w:noProof/>
            <w:rtl/>
          </w:rPr>
          <w:t>מההצעה</w:t>
        </w:r>
        <w:r w:rsidRPr="00895E35">
          <w:rPr>
            <w:rStyle w:val="Hyperlink"/>
            <w:noProof/>
            <w:rtl/>
          </w:rPr>
          <w:t xml:space="preserve"> </w:t>
        </w:r>
        <w:r w:rsidRPr="00895E35">
          <w:rPr>
            <w:rStyle w:val="Hyperlink"/>
            <w:rFonts w:hint="eastAsia"/>
            <w:noProof/>
            <w:rtl/>
          </w:rPr>
          <w:t>אותם</w:t>
        </w:r>
        <w:r w:rsidRPr="00895E35">
          <w:rPr>
            <w:rStyle w:val="Hyperlink"/>
            <w:noProof/>
            <w:rtl/>
          </w:rPr>
          <w:t xml:space="preserve"> </w:t>
        </w:r>
        <w:r w:rsidRPr="00895E35">
          <w:rPr>
            <w:rStyle w:val="Hyperlink"/>
            <w:rFonts w:hint="eastAsia"/>
            <w:noProof/>
            <w:rtl/>
          </w:rPr>
          <w:t>מבקש</w:t>
        </w:r>
        <w:r w:rsidRPr="00895E35">
          <w:rPr>
            <w:rStyle w:val="Hyperlink"/>
            <w:noProof/>
            <w:rtl/>
          </w:rPr>
          <w:t xml:space="preserve"> </w:t>
        </w:r>
        <w:r w:rsidRPr="00895E35">
          <w:rPr>
            <w:rStyle w:val="Hyperlink"/>
            <w:rFonts w:hint="eastAsia"/>
            <w:noProof/>
            <w:rtl/>
          </w:rPr>
          <w:t>המציע</w:t>
        </w:r>
        <w:r w:rsidRPr="00895E35">
          <w:rPr>
            <w:rStyle w:val="Hyperlink"/>
            <w:noProof/>
            <w:rtl/>
          </w:rPr>
          <w:t xml:space="preserve"> </w:t>
        </w:r>
        <w:r w:rsidRPr="00895E35">
          <w:rPr>
            <w:rStyle w:val="Hyperlink"/>
            <w:rFonts w:hint="eastAsia"/>
            <w:noProof/>
            <w:rtl/>
          </w:rPr>
          <w:t>להותיר</w:t>
        </w:r>
        <w:r w:rsidRPr="00895E35">
          <w:rPr>
            <w:rStyle w:val="Hyperlink"/>
            <w:noProof/>
            <w:rtl/>
          </w:rPr>
          <w:t xml:space="preserve"> </w:t>
        </w:r>
        <w:r w:rsidRPr="00895E35">
          <w:rPr>
            <w:rStyle w:val="Hyperlink"/>
            <w:rFonts w:hint="eastAsia"/>
            <w:noProof/>
            <w:rtl/>
          </w:rPr>
          <w:t>חסויים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Toc106104687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31</w:t>
        </w:r>
        <w:r>
          <w:rPr>
            <w:rStyle w:val="Hyperlink"/>
            <w:noProof/>
            <w:rtl/>
          </w:rPr>
          <w:fldChar w:fldCharType="end"/>
        </w:r>
        <w:r w:rsidRPr="00895E35">
          <w:rPr>
            <w:rStyle w:val="Hyperlink"/>
            <w:noProof/>
            <w:rtl/>
          </w:rPr>
          <w:fldChar w:fldCharType="end"/>
        </w:r>
      </w:ins>
    </w:p>
    <w:p w14:paraId="19CE6A05" w14:textId="4DD20C9B" w:rsidR="000263CE" w:rsidRDefault="000263CE">
      <w:pPr>
        <w:pStyle w:val="TOC2"/>
        <w:tabs>
          <w:tab w:val="left" w:pos="2884"/>
        </w:tabs>
        <w:rPr>
          <w:ins w:id="317" w:author="עורכת המכרז" w:date="2022-06-14T13:37:00Z"/>
          <w:rFonts w:eastAsiaTheme="minorEastAsia" w:cstheme="minorBidi"/>
          <w:smallCaps w:val="0"/>
          <w:noProof/>
          <w:sz w:val="22"/>
          <w:szCs w:val="22"/>
          <w:rtl/>
        </w:rPr>
      </w:pPr>
      <w:ins w:id="31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"_Toc106104688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8.</w:t>
        </w:r>
        <w:r>
          <w:rPr>
            <w:rFonts w:eastAsiaTheme="minorEastAsia" w:cstheme="minorBidi"/>
            <w:smallCaps w:val="0"/>
            <w:noProof/>
            <w:sz w:val="22"/>
            <w:szCs w:val="22"/>
            <w:rtl/>
          </w:rPr>
          <w:tab/>
        </w:r>
        <w:r w:rsidRPr="00895E35">
          <w:rPr>
            <w:rStyle w:val="Hyperlink"/>
            <w:rFonts w:hint="eastAsia"/>
            <w:noProof/>
            <w:rtl/>
          </w:rPr>
          <w:t>אישור</w:t>
        </w:r>
        <w:r w:rsidRPr="00895E35">
          <w:rPr>
            <w:rStyle w:val="Hyperlink"/>
            <w:noProof/>
            <w:rtl/>
          </w:rPr>
          <w:t xml:space="preserve"> </w:t>
        </w:r>
        <w:r w:rsidRPr="00895E35">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Toc106104688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32</w:t>
        </w:r>
        <w:r>
          <w:rPr>
            <w:rStyle w:val="Hyperlink"/>
            <w:noProof/>
            <w:rtl/>
          </w:rPr>
          <w:fldChar w:fldCharType="end"/>
        </w:r>
        <w:r w:rsidRPr="00895E35">
          <w:rPr>
            <w:rStyle w:val="Hyperlink"/>
            <w:noProof/>
            <w:rtl/>
          </w:rPr>
          <w:fldChar w:fldCharType="end"/>
        </w:r>
      </w:ins>
    </w:p>
    <w:p w14:paraId="1EC5F2AC" w14:textId="0E3A6A4E" w:rsidR="000263CE" w:rsidRDefault="000263CE">
      <w:pPr>
        <w:pStyle w:val="TOC2"/>
        <w:tabs>
          <w:tab w:val="left" w:pos="2884"/>
        </w:tabs>
        <w:rPr>
          <w:ins w:id="319" w:author="עורכת המכרז" w:date="2022-06-14T13:37:00Z"/>
          <w:rFonts w:eastAsiaTheme="minorEastAsia" w:cstheme="minorBidi"/>
          <w:smallCaps w:val="0"/>
          <w:noProof/>
          <w:sz w:val="22"/>
          <w:szCs w:val="22"/>
          <w:rtl/>
        </w:rPr>
      </w:pPr>
      <w:ins w:id="32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"_Toc106104689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9.</w:t>
        </w:r>
        <w:r>
          <w:rPr>
            <w:rFonts w:eastAsiaTheme="minorEastAsia" w:cstheme="minorBidi"/>
            <w:smallCaps w:val="0"/>
            <w:noProof/>
            <w:sz w:val="22"/>
            <w:szCs w:val="22"/>
            <w:rtl/>
          </w:rPr>
          <w:tab/>
        </w:r>
        <w:r w:rsidRPr="00895E35">
          <w:rPr>
            <w:rStyle w:val="Hyperlink"/>
            <w:rFonts w:hint="eastAsia"/>
            <w:noProof/>
            <w:rtl/>
          </w:rPr>
          <w:t>רשימת</w:t>
        </w:r>
        <w:r w:rsidRPr="00895E35">
          <w:rPr>
            <w:rStyle w:val="Hyperlink"/>
            <w:noProof/>
            <w:rtl/>
          </w:rPr>
          <w:t xml:space="preserve"> </w:t>
        </w:r>
        <w:r w:rsidRPr="00895E35">
          <w:rPr>
            <w:rStyle w:val="Hyperlink"/>
            <w:rFonts w:hint="eastAsia"/>
            <w:noProof/>
            <w:rtl/>
          </w:rPr>
          <w:t>נספחים</w:t>
        </w:r>
        <w:r w:rsidRPr="00895E35">
          <w:rPr>
            <w:rStyle w:val="Hyperlink"/>
            <w:noProof/>
            <w:rtl/>
          </w:rPr>
          <w:t xml:space="preserve"> </w:t>
        </w:r>
        <w:r w:rsidRPr="00895E35">
          <w:rPr>
            <w:rStyle w:val="Hyperlink"/>
            <w:rFonts w:hint="eastAsia"/>
            <w:noProof/>
            <w:rtl/>
          </w:rPr>
          <w:t>אשר</w:t>
        </w:r>
        <w:r w:rsidRPr="00895E35">
          <w:rPr>
            <w:rStyle w:val="Hyperlink"/>
            <w:noProof/>
            <w:rtl/>
          </w:rPr>
          <w:t xml:space="preserve"> </w:t>
        </w:r>
        <w:r w:rsidRPr="00895E35">
          <w:rPr>
            <w:rStyle w:val="Hyperlink"/>
            <w:rFonts w:hint="eastAsia"/>
            <w:noProof/>
            <w:rtl/>
          </w:rPr>
          <w:t>נדרש</w:t>
        </w:r>
        <w:r w:rsidRPr="00895E35">
          <w:rPr>
            <w:rStyle w:val="Hyperlink"/>
            <w:noProof/>
            <w:rtl/>
          </w:rPr>
          <w:t xml:space="preserve"> </w:t>
        </w:r>
        <w:r w:rsidRPr="00895E35">
          <w:rPr>
            <w:rStyle w:val="Hyperlink"/>
            <w:rFonts w:hint="eastAsia"/>
            <w:noProof/>
            <w:rtl/>
          </w:rPr>
          <w:t>לצרף</w:t>
        </w:r>
        <w:r w:rsidRPr="00895E35">
          <w:rPr>
            <w:rStyle w:val="Hyperlink"/>
            <w:noProof/>
            <w:rtl/>
          </w:rPr>
          <w:t xml:space="preserve"> </w:t>
        </w:r>
        <w:r w:rsidRPr="00895E35">
          <w:rPr>
            <w:rStyle w:val="Hyperlink"/>
            <w:rFonts w:hint="eastAsia"/>
            <w:noProof/>
            <w:rtl/>
          </w:rPr>
          <w:t>להצעה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Toc106104689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33</w:t>
        </w:r>
        <w:r>
          <w:rPr>
            <w:rStyle w:val="Hyperlink"/>
            <w:noProof/>
            <w:rtl/>
          </w:rPr>
          <w:fldChar w:fldCharType="end"/>
        </w:r>
        <w:r w:rsidRPr="00895E35">
          <w:rPr>
            <w:rStyle w:val="Hyperlink"/>
            <w:noProof/>
            <w:rtl/>
          </w:rPr>
          <w:fldChar w:fldCharType="end"/>
        </w:r>
      </w:ins>
    </w:p>
    <w:p w14:paraId="2AFB7472" w14:textId="720CFD90" w:rsidR="000263CE" w:rsidRDefault="000263CE">
      <w:pPr>
        <w:pStyle w:val="TOC2"/>
        <w:rPr>
          <w:ins w:id="321" w:author="עורכת המכרז" w:date="2022-06-14T13:37:00Z"/>
          <w:rFonts w:eastAsiaTheme="minorEastAsia" w:cstheme="minorBidi"/>
          <w:smallCaps w:val="0"/>
          <w:noProof/>
          <w:sz w:val="22"/>
          <w:szCs w:val="22"/>
          <w:rtl/>
        </w:rPr>
      </w:pPr>
      <w:ins w:id="32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"_Toc106104690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1 – </w:t>
        </w:r>
        <w:r w:rsidRPr="00895E35">
          <w:rPr>
            <w:rStyle w:val="Hyperlink"/>
            <w:rFonts w:hint="eastAsia"/>
            <w:noProof/>
            <w:rtl/>
          </w:rPr>
          <w:t>מציע</w:t>
        </w:r>
        <w:r w:rsidRPr="00895E35">
          <w:rPr>
            <w:rStyle w:val="Hyperlink"/>
            <w:noProof/>
            <w:rtl/>
          </w:rPr>
          <w:t xml:space="preserve"> </w:t>
        </w:r>
        <w:r w:rsidRPr="00895E35">
          <w:rPr>
            <w:rStyle w:val="Hyperlink"/>
            <w:rFonts w:hint="eastAsia"/>
            <w:noProof/>
            <w:rtl/>
          </w:rPr>
          <w:t>רשום</w:t>
        </w:r>
        <w:r w:rsidRPr="00895E35">
          <w:rPr>
            <w:rStyle w:val="Hyperlink"/>
            <w:noProof/>
            <w:rtl/>
          </w:rPr>
          <w:t xml:space="preserve"> </w:t>
        </w:r>
        <w:r w:rsidRPr="00895E35">
          <w:rPr>
            <w:rStyle w:val="Hyperlink"/>
            <w:rFonts w:hint="eastAsia"/>
            <w:noProof/>
            <w:rtl/>
          </w:rPr>
          <w:t>כדין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Toc106104690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37</w:t>
        </w:r>
        <w:r>
          <w:rPr>
            <w:rStyle w:val="Hyperlink"/>
            <w:noProof/>
            <w:rtl/>
          </w:rPr>
          <w:fldChar w:fldCharType="end"/>
        </w:r>
        <w:r w:rsidRPr="00895E35">
          <w:rPr>
            <w:rStyle w:val="Hyperlink"/>
            <w:noProof/>
            <w:rtl/>
          </w:rPr>
          <w:fldChar w:fldCharType="end"/>
        </w:r>
      </w:ins>
    </w:p>
    <w:p w14:paraId="0BAF0997" w14:textId="7768653C" w:rsidR="000263CE" w:rsidRDefault="000263CE">
      <w:pPr>
        <w:pStyle w:val="TOC2"/>
        <w:rPr>
          <w:ins w:id="323" w:author="עורכת המכרז" w:date="2022-06-14T13:37:00Z"/>
          <w:rFonts w:eastAsiaTheme="minorEastAsia" w:cstheme="minorBidi"/>
          <w:smallCaps w:val="0"/>
          <w:noProof/>
          <w:sz w:val="22"/>
          <w:szCs w:val="22"/>
          <w:rtl/>
        </w:rPr>
      </w:pPr>
      <w:ins w:id="32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"_Toc106104691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2 – </w:t>
        </w:r>
        <w:r w:rsidRPr="00895E35">
          <w:rPr>
            <w:rStyle w:val="Hyperlink"/>
            <w:rFonts w:hint="eastAsia"/>
            <w:noProof/>
            <w:rtl/>
          </w:rPr>
          <w:t>תצהיר</w:t>
        </w:r>
        <w:r w:rsidRPr="00895E35">
          <w:rPr>
            <w:rStyle w:val="Hyperlink"/>
            <w:noProof/>
            <w:rtl/>
          </w:rPr>
          <w:t xml:space="preserve"> </w:t>
        </w:r>
        <w:r w:rsidRPr="00895E35">
          <w:rPr>
            <w:rStyle w:val="Hyperlink"/>
            <w:rFonts w:hint="eastAsia"/>
            <w:noProof/>
            <w:rtl/>
          </w:rPr>
          <w:t>בדבר</w:t>
        </w:r>
        <w:r w:rsidRPr="00895E35">
          <w:rPr>
            <w:rStyle w:val="Hyperlink"/>
            <w:noProof/>
            <w:rtl/>
          </w:rPr>
          <w:t xml:space="preserve"> </w:t>
        </w:r>
        <w:r w:rsidRPr="00895E35">
          <w:rPr>
            <w:rStyle w:val="Hyperlink"/>
            <w:rFonts w:hint="eastAsia"/>
            <w:noProof/>
            <w:rtl/>
          </w:rPr>
          <w:t>היעדר</w:t>
        </w:r>
        <w:r w:rsidRPr="00895E35">
          <w:rPr>
            <w:rStyle w:val="Hyperlink"/>
            <w:noProof/>
            <w:rtl/>
          </w:rPr>
          <w:t xml:space="preserve"> </w:t>
        </w:r>
        <w:r w:rsidRPr="00895E35">
          <w:rPr>
            <w:rStyle w:val="Hyperlink"/>
            <w:rFonts w:hint="eastAsia"/>
            <w:noProof/>
            <w:rtl/>
          </w:rPr>
          <w:t>הרשעות</w:t>
        </w:r>
        <w:r w:rsidRPr="00895E35">
          <w:rPr>
            <w:rStyle w:val="Hyperlink"/>
            <w:noProof/>
            <w:rtl/>
          </w:rPr>
          <w:t xml:space="preserve"> </w:t>
        </w:r>
        <w:r w:rsidRPr="00895E35">
          <w:rPr>
            <w:rStyle w:val="Hyperlink"/>
            <w:rFonts w:hint="eastAsia"/>
            <w:noProof/>
            <w:rtl/>
          </w:rPr>
          <w:t>לפי</w:t>
        </w:r>
        <w:r w:rsidRPr="00895E35">
          <w:rPr>
            <w:rStyle w:val="Hyperlink"/>
            <w:noProof/>
            <w:rtl/>
          </w:rPr>
          <w:t xml:space="preserve"> </w:t>
        </w:r>
        <w:r w:rsidRPr="00895E35">
          <w:rPr>
            <w:rStyle w:val="Hyperlink"/>
            <w:rFonts w:hint="eastAsia"/>
            <w:noProof/>
            <w:rtl/>
          </w:rPr>
          <w:t>חוק</w:t>
        </w:r>
        <w:r w:rsidRPr="00895E35">
          <w:rPr>
            <w:rStyle w:val="Hyperlink"/>
            <w:noProof/>
            <w:rtl/>
          </w:rPr>
          <w:t xml:space="preserve"> </w:t>
        </w:r>
        <w:r w:rsidRPr="00895E35">
          <w:rPr>
            <w:rStyle w:val="Hyperlink"/>
            <w:rFonts w:hint="eastAsia"/>
            <w:noProof/>
            <w:rtl/>
          </w:rPr>
          <w:t>עסקאות</w:t>
        </w:r>
        <w:r w:rsidRPr="00895E35">
          <w:rPr>
            <w:rStyle w:val="Hyperlink"/>
            <w:noProof/>
            <w:rtl/>
          </w:rPr>
          <w:t xml:space="preserve"> </w:t>
        </w:r>
        <w:r w:rsidRPr="00895E35">
          <w:rPr>
            <w:rStyle w:val="Hyperlink"/>
            <w:rFonts w:hint="eastAsia"/>
            <w:noProof/>
            <w:rtl/>
          </w:rPr>
          <w:t>גופים</w:t>
        </w:r>
        <w:r w:rsidRPr="00895E35">
          <w:rPr>
            <w:rStyle w:val="Hyperlink"/>
            <w:noProof/>
            <w:rtl/>
          </w:rPr>
          <w:t xml:space="preserve"> </w:t>
        </w:r>
        <w:r w:rsidRPr="00895E35">
          <w:rPr>
            <w:rStyle w:val="Hyperlink"/>
            <w:rFonts w:hint="eastAsia"/>
            <w:noProof/>
            <w:rtl/>
          </w:rPr>
          <w:t>ציבוריים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Toc106104691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38</w:t>
        </w:r>
        <w:r>
          <w:rPr>
            <w:rStyle w:val="Hyperlink"/>
            <w:noProof/>
            <w:rtl/>
          </w:rPr>
          <w:fldChar w:fldCharType="end"/>
        </w:r>
        <w:r w:rsidRPr="00895E35">
          <w:rPr>
            <w:rStyle w:val="Hyperlink"/>
            <w:noProof/>
            <w:rtl/>
          </w:rPr>
          <w:fldChar w:fldCharType="end"/>
        </w:r>
      </w:ins>
    </w:p>
    <w:p w14:paraId="550FA6F8" w14:textId="7B00AC99" w:rsidR="000263CE" w:rsidRDefault="000263CE">
      <w:pPr>
        <w:pStyle w:val="TOC2"/>
        <w:rPr>
          <w:ins w:id="325" w:author="עורכת המכרז" w:date="2022-06-14T13:37:00Z"/>
          <w:rFonts w:eastAsiaTheme="minorEastAsia" w:cstheme="minorBidi"/>
          <w:smallCaps w:val="0"/>
          <w:noProof/>
          <w:sz w:val="22"/>
          <w:szCs w:val="22"/>
          <w:rtl/>
        </w:rPr>
      </w:pPr>
      <w:ins w:id="32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"_Toc106104692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3 – </w:t>
        </w:r>
        <w:r w:rsidRPr="00895E35">
          <w:rPr>
            <w:rStyle w:val="Hyperlink"/>
            <w:rFonts w:hint="eastAsia"/>
            <w:noProof/>
            <w:rtl/>
          </w:rPr>
          <w:t>תצהיר</w:t>
        </w:r>
        <w:r w:rsidRPr="00895E35">
          <w:rPr>
            <w:rStyle w:val="Hyperlink"/>
            <w:noProof/>
            <w:rtl/>
          </w:rPr>
          <w:t xml:space="preserve"> </w:t>
        </w:r>
        <w:r w:rsidRPr="00895E35">
          <w:rPr>
            <w:rStyle w:val="Hyperlink"/>
            <w:rFonts w:hint="eastAsia"/>
            <w:noProof/>
            <w:rtl/>
          </w:rPr>
          <w:t>בדבר</w:t>
        </w:r>
        <w:r w:rsidRPr="00895E35">
          <w:rPr>
            <w:rStyle w:val="Hyperlink"/>
            <w:noProof/>
            <w:rtl/>
          </w:rPr>
          <w:t xml:space="preserve"> </w:t>
        </w:r>
        <w:r w:rsidRPr="00895E35">
          <w:rPr>
            <w:rStyle w:val="Hyperlink"/>
            <w:rFonts w:hint="eastAsia"/>
            <w:noProof/>
            <w:rtl/>
          </w:rPr>
          <w:t>עסקת</w:t>
        </w:r>
        <w:r w:rsidRPr="00895E35">
          <w:rPr>
            <w:rStyle w:val="Hyperlink"/>
            <w:noProof/>
            <w:rtl/>
          </w:rPr>
          <w:t xml:space="preserve"> </w:t>
        </w:r>
        <w:r w:rsidRPr="00895E35">
          <w:rPr>
            <w:rStyle w:val="Hyperlink"/>
            <w:rFonts w:hint="eastAsia"/>
            <w:noProof/>
            <w:rtl/>
          </w:rPr>
          <w:t>אנשים</w:t>
        </w:r>
        <w:r w:rsidRPr="00895E35">
          <w:rPr>
            <w:rStyle w:val="Hyperlink"/>
            <w:noProof/>
            <w:rtl/>
          </w:rPr>
          <w:t xml:space="preserve"> </w:t>
        </w:r>
        <w:r w:rsidRPr="00895E35">
          <w:rPr>
            <w:rStyle w:val="Hyperlink"/>
            <w:rFonts w:hint="eastAsia"/>
            <w:noProof/>
            <w:rtl/>
          </w:rPr>
          <w:t>עם</w:t>
        </w:r>
        <w:r w:rsidRPr="00895E35">
          <w:rPr>
            <w:rStyle w:val="Hyperlink"/>
            <w:noProof/>
            <w:rtl/>
          </w:rPr>
          <w:t xml:space="preserve"> </w:t>
        </w:r>
        <w:r w:rsidRPr="00895E35">
          <w:rPr>
            <w:rStyle w:val="Hyperlink"/>
            <w:rFonts w:hint="eastAsia"/>
            <w:noProof/>
            <w:rtl/>
          </w:rPr>
          <w:t>מוגבלות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Toc106104692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39</w:t>
        </w:r>
        <w:r>
          <w:rPr>
            <w:rStyle w:val="Hyperlink"/>
            <w:noProof/>
            <w:rtl/>
          </w:rPr>
          <w:fldChar w:fldCharType="end"/>
        </w:r>
        <w:r w:rsidRPr="00895E35">
          <w:rPr>
            <w:rStyle w:val="Hyperlink"/>
            <w:noProof/>
            <w:rtl/>
          </w:rPr>
          <w:fldChar w:fldCharType="end"/>
        </w:r>
      </w:ins>
    </w:p>
    <w:p w14:paraId="54854C03" w14:textId="63EA68E2" w:rsidR="000263CE" w:rsidRDefault="000263CE">
      <w:pPr>
        <w:pStyle w:val="TOC2"/>
        <w:rPr>
          <w:ins w:id="327" w:author="עורכת המכרז" w:date="2022-06-14T13:37:00Z"/>
          <w:rFonts w:eastAsiaTheme="minorEastAsia" w:cstheme="minorBidi"/>
          <w:smallCaps w:val="0"/>
          <w:noProof/>
          <w:sz w:val="22"/>
          <w:szCs w:val="22"/>
          <w:rtl/>
        </w:rPr>
      </w:pPr>
      <w:ins w:id="32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"_Toc106104693</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4 – </w:t>
        </w:r>
        <w:r w:rsidRPr="00895E35">
          <w:rPr>
            <w:rStyle w:val="Hyperlink"/>
            <w:rFonts w:hint="eastAsia"/>
            <w:noProof/>
            <w:rtl/>
          </w:rPr>
          <w:t>תצהיר</w:t>
        </w:r>
        <w:r w:rsidRPr="00895E35">
          <w:rPr>
            <w:rStyle w:val="Hyperlink"/>
            <w:noProof/>
            <w:rtl/>
          </w:rPr>
          <w:t xml:space="preserve"> </w:t>
        </w:r>
        <w:r w:rsidRPr="00895E35">
          <w:rPr>
            <w:rStyle w:val="Hyperlink"/>
            <w:rFonts w:hint="eastAsia"/>
            <w:noProof/>
            <w:rtl/>
          </w:rPr>
          <w:t>מתפעל</w:t>
        </w:r>
        <w:r w:rsidRPr="00895E35">
          <w:rPr>
            <w:rStyle w:val="Hyperlink"/>
            <w:noProof/>
            <w:rtl/>
          </w:rPr>
          <w:t xml:space="preserve"> </w:t>
        </w:r>
        <w:r w:rsidRPr="00895E35">
          <w:rPr>
            <w:rStyle w:val="Hyperlink"/>
            <w:rFonts w:hint="eastAsia"/>
            <w:noProof/>
            <w:rtl/>
          </w:rPr>
          <w:t>ההנפקה</w:t>
        </w:r>
        <w:r w:rsidRPr="00895E35">
          <w:rPr>
            <w:rStyle w:val="Hyperlink"/>
            <w:noProof/>
            <w:rtl/>
          </w:rPr>
          <w:t xml:space="preserve"> </w:t>
        </w:r>
        <w:r w:rsidRPr="00895E35">
          <w:rPr>
            <w:rStyle w:val="Hyperlink"/>
            <w:rFonts w:hint="eastAsia"/>
            <w:noProof/>
            <w:rtl/>
          </w:rPr>
          <w:t>בדבר</w:t>
        </w:r>
        <w:r w:rsidRPr="00895E35">
          <w:rPr>
            <w:rStyle w:val="Hyperlink"/>
            <w:noProof/>
            <w:rtl/>
          </w:rPr>
          <w:t xml:space="preserve"> </w:t>
        </w:r>
        <w:r w:rsidRPr="00895E35">
          <w:rPr>
            <w:rStyle w:val="Hyperlink"/>
            <w:rFonts w:hint="eastAsia"/>
            <w:noProof/>
            <w:rtl/>
          </w:rPr>
          <w:t>עמידתו</w:t>
        </w:r>
        <w:r w:rsidRPr="00895E35">
          <w:rPr>
            <w:rStyle w:val="Hyperlink"/>
            <w:noProof/>
            <w:rtl/>
          </w:rPr>
          <w:t xml:space="preserve"> </w:t>
        </w:r>
        <w:r w:rsidRPr="00895E35">
          <w:rPr>
            <w:rStyle w:val="Hyperlink"/>
            <w:rFonts w:hint="eastAsia"/>
            <w:noProof/>
            <w:rtl/>
          </w:rPr>
          <w:t>בתנאי</w:t>
        </w:r>
        <w:r w:rsidRPr="00895E35">
          <w:rPr>
            <w:rStyle w:val="Hyperlink"/>
            <w:noProof/>
            <w:rtl/>
          </w:rPr>
          <w:t xml:space="preserve"> </w:t>
        </w:r>
        <w:r w:rsidRPr="00895E35">
          <w:rPr>
            <w:rStyle w:val="Hyperlink"/>
            <w:rFonts w:hint="eastAsia"/>
            <w:noProof/>
            <w:rtl/>
          </w:rPr>
          <w:t>הסף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Toc106104693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40</w:t>
        </w:r>
        <w:r>
          <w:rPr>
            <w:rStyle w:val="Hyperlink"/>
            <w:noProof/>
            <w:rtl/>
          </w:rPr>
          <w:fldChar w:fldCharType="end"/>
        </w:r>
        <w:r w:rsidRPr="00895E35">
          <w:rPr>
            <w:rStyle w:val="Hyperlink"/>
            <w:noProof/>
            <w:rtl/>
          </w:rPr>
          <w:fldChar w:fldCharType="end"/>
        </w:r>
      </w:ins>
    </w:p>
    <w:p w14:paraId="18C1F9B7" w14:textId="32C69752" w:rsidR="000263CE" w:rsidRDefault="000263CE">
      <w:pPr>
        <w:pStyle w:val="TOC2"/>
        <w:rPr>
          <w:ins w:id="329" w:author="עורכת המכרז" w:date="2022-06-14T13:37:00Z"/>
          <w:rFonts w:eastAsiaTheme="minorEastAsia" w:cstheme="minorBidi"/>
          <w:smallCaps w:val="0"/>
          <w:noProof/>
          <w:sz w:val="22"/>
          <w:szCs w:val="22"/>
          <w:rtl/>
        </w:rPr>
      </w:pPr>
      <w:ins w:id="33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"_Toc106104694</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strike/>
            <w:noProof/>
            <w:rtl/>
          </w:rPr>
          <w:t>נספח</w:t>
        </w:r>
        <w:r w:rsidRPr="00895E35">
          <w:rPr>
            <w:rStyle w:val="Hyperlink"/>
            <w:strike/>
            <w:noProof/>
            <w:rtl/>
          </w:rPr>
          <w:t xml:space="preserve"> 5 – </w:t>
        </w:r>
        <w:r w:rsidRPr="00895E35">
          <w:rPr>
            <w:rStyle w:val="Hyperlink"/>
            <w:rFonts w:hint="eastAsia"/>
            <w:strike/>
            <w:noProof/>
            <w:rtl/>
          </w:rPr>
          <w:t>אישור</w:t>
        </w:r>
        <w:r w:rsidRPr="00895E35">
          <w:rPr>
            <w:rStyle w:val="Hyperlink"/>
            <w:strike/>
            <w:noProof/>
            <w:rtl/>
          </w:rPr>
          <w:t xml:space="preserve"> </w:t>
        </w:r>
        <w:r w:rsidRPr="00895E35">
          <w:rPr>
            <w:rStyle w:val="Hyperlink"/>
            <w:rFonts w:hint="eastAsia"/>
            <w:strike/>
            <w:noProof/>
            <w:rtl/>
          </w:rPr>
          <w:t>הארגון</w:t>
        </w:r>
        <w:r w:rsidRPr="00895E35">
          <w:rPr>
            <w:rStyle w:val="Hyperlink"/>
            <w:strike/>
            <w:noProof/>
            <w:rtl/>
          </w:rPr>
          <w:t xml:space="preserve"> </w:t>
        </w:r>
        <w:r w:rsidRPr="00895E35">
          <w:rPr>
            <w:rStyle w:val="Hyperlink"/>
            <w:rFonts w:hint="eastAsia"/>
            <w:strike/>
            <w:noProof/>
            <w:rtl/>
          </w:rPr>
          <w:t>עבור</w:t>
        </w:r>
        <w:r w:rsidRPr="00895E35">
          <w:rPr>
            <w:rStyle w:val="Hyperlink"/>
            <w:strike/>
            <w:noProof/>
            <w:rtl/>
          </w:rPr>
          <w:t xml:space="preserve"> </w:t>
        </w:r>
        <w:r w:rsidRPr="00895E35">
          <w:rPr>
            <w:rStyle w:val="Hyperlink"/>
            <w:rFonts w:hint="eastAsia"/>
            <w:strike/>
            <w:noProof/>
            <w:rtl/>
          </w:rPr>
          <w:t>שימוש</w:t>
        </w:r>
        <w:r w:rsidRPr="00895E35">
          <w:rPr>
            <w:rStyle w:val="Hyperlink"/>
            <w:strike/>
            <w:noProof/>
            <w:rtl/>
          </w:rPr>
          <w:t xml:space="preserve"> </w:t>
        </w:r>
        <w:r w:rsidRPr="00895E35">
          <w:rPr>
            <w:rStyle w:val="Hyperlink"/>
            <w:rFonts w:hint="eastAsia"/>
            <w:strike/>
            <w:noProof/>
            <w:rtl/>
          </w:rPr>
          <w:t>במערכת</w:t>
        </w:r>
        <w:r w:rsidRPr="00895E35">
          <w:rPr>
            <w:rStyle w:val="Hyperlink"/>
            <w:strike/>
            <w:noProof/>
            <w:rtl/>
          </w:rPr>
          <w:t xml:space="preserve"> </w:t>
        </w:r>
        <w:r w:rsidRPr="00895E35">
          <w:rPr>
            <w:rStyle w:val="Hyperlink"/>
            <w:rFonts w:hint="eastAsia"/>
            <w:strike/>
            <w:noProof/>
            <w:rtl/>
          </w:rPr>
          <w:t>של</w:t>
        </w:r>
        <w:r w:rsidRPr="00895E35">
          <w:rPr>
            <w:rStyle w:val="Hyperlink"/>
            <w:strike/>
            <w:noProof/>
            <w:rtl/>
          </w:rPr>
          <w:t xml:space="preserve"> </w:t>
        </w:r>
        <w:r w:rsidRPr="00895E35">
          <w:rPr>
            <w:rStyle w:val="Hyperlink"/>
            <w:rFonts w:hint="eastAsia"/>
            <w:strike/>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Toc106104694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42</w:t>
        </w:r>
        <w:r>
          <w:rPr>
            <w:rStyle w:val="Hyperlink"/>
            <w:noProof/>
            <w:rtl/>
          </w:rPr>
          <w:fldChar w:fldCharType="end"/>
        </w:r>
        <w:r w:rsidRPr="00895E35">
          <w:rPr>
            <w:rStyle w:val="Hyperlink"/>
            <w:noProof/>
            <w:rtl/>
          </w:rPr>
          <w:fldChar w:fldCharType="end"/>
        </w:r>
      </w:ins>
    </w:p>
    <w:p w14:paraId="6495A729" w14:textId="07A7E9E0" w:rsidR="000263CE" w:rsidRDefault="000263CE">
      <w:pPr>
        <w:pStyle w:val="TOC2"/>
        <w:rPr>
          <w:ins w:id="331" w:author="עורכת המכרז" w:date="2022-06-14T13:37:00Z"/>
          <w:rFonts w:eastAsiaTheme="minorEastAsia" w:cstheme="minorBidi"/>
          <w:smallCaps w:val="0"/>
          <w:noProof/>
          <w:sz w:val="22"/>
          <w:szCs w:val="22"/>
          <w:rtl/>
        </w:rPr>
      </w:pPr>
      <w:ins w:id="33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"_Toc106104695</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6 – </w:t>
        </w:r>
        <w:r w:rsidRPr="00895E35">
          <w:rPr>
            <w:rStyle w:val="Hyperlink"/>
            <w:rFonts w:hint="eastAsia"/>
            <w:noProof/>
            <w:rtl/>
          </w:rPr>
          <w:t>הצהרת</w:t>
        </w:r>
        <w:r w:rsidRPr="00895E35">
          <w:rPr>
            <w:rStyle w:val="Hyperlink"/>
            <w:noProof/>
            <w:rtl/>
          </w:rPr>
          <w:t xml:space="preserve"> </w:t>
        </w:r>
        <w:r w:rsidRPr="00895E35">
          <w:rPr>
            <w:rStyle w:val="Hyperlink"/>
            <w:rFonts w:hint="eastAsia"/>
            <w:noProof/>
            <w:rtl/>
          </w:rPr>
          <w:t>ספק</w:t>
        </w:r>
        <w:r w:rsidRPr="00895E35">
          <w:rPr>
            <w:rStyle w:val="Hyperlink"/>
            <w:noProof/>
            <w:rtl/>
          </w:rPr>
          <w:t xml:space="preserve"> </w:t>
        </w:r>
        <w:r w:rsidRPr="00895E35">
          <w:rPr>
            <w:rStyle w:val="Hyperlink"/>
            <w:rFonts w:hint="eastAsia"/>
            <w:noProof/>
            <w:rtl/>
          </w:rPr>
          <w:t>המערכת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Toc106104695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43</w:t>
        </w:r>
        <w:r>
          <w:rPr>
            <w:rStyle w:val="Hyperlink"/>
            <w:noProof/>
            <w:rtl/>
          </w:rPr>
          <w:fldChar w:fldCharType="end"/>
        </w:r>
        <w:r w:rsidRPr="00895E35">
          <w:rPr>
            <w:rStyle w:val="Hyperlink"/>
            <w:noProof/>
            <w:rtl/>
          </w:rPr>
          <w:fldChar w:fldCharType="end"/>
        </w:r>
      </w:ins>
    </w:p>
    <w:p w14:paraId="5C3ACD40" w14:textId="4FC3FBFC" w:rsidR="000263CE" w:rsidRDefault="000263CE">
      <w:pPr>
        <w:pStyle w:val="TOC2"/>
        <w:rPr>
          <w:ins w:id="333" w:author="עורכת המכרז" w:date="2022-06-14T13:37:00Z"/>
          <w:rFonts w:eastAsiaTheme="minorEastAsia" w:cstheme="minorBidi"/>
          <w:smallCaps w:val="0"/>
          <w:noProof/>
          <w:sz w:val="22"/>
          <w:szCs w:val="22"/>
          <w:rtl/>
        </w:rPr>
      </w:pPr>
      <w:ins w:id="33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"_Toc106104696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7 - </w:t>
        </w:r>
        <w:r w:rsidRPr="00895E35">
          <w:rPr>
            <w:rStyle w:val="Hyperlink"/>
            <w:rFonts w:hint="eastAsia"/>
            <w:noProof/>
            <w:rtl/>
          </w:rPr>
          <w:t>ספק</w:t>
        </w:r>
        <w:r w:rsidRPr="00895E35">
          <w:rPr>
            <w:rStyle w:val="Hyperlink"/>
            <w:noProof/>
            <w:rtl/>
          </w:rPr>
          <w:t xml:space="preserve"> </w:t>
        </w:r>
        <w:r w:rsidRPr="00895E35">
          <w:rPr>
            <w:rStyle w:val="Hyperlink"/>
            <w:rFonts w:hint="eastAsia"/>
            <w:noProof/>
            <w:rtl/>
          </w:rPr>
          <w:t>המערכת</w:t>
        </w:r>
        <w:r w:rsidRPr="00895E35">
          <w:rPr>
            <w:rStyle w:val="Hyperlink"/>
            <w:noProof/>
            <w:rtl/>
          </w:rPr>
          <w:t xml:space="preserve"> </w:t>
        </w:r>
        <w:r w:rsidRPr="00895E35">
          <w:rPr>
            <w:rStyle w:val="Hyperlink"/>
            <w:rFonts w:hint="eastAsia"/>
            <w:noProof/>
            <w:rtl/>
          </w:rPr>
          <w:t>והמלצות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Toc106104696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44</w:t>
        </w:r>
        <w:r>
          <w:rPr>
            <w:rStyle w:val="Hyperlink"/>
            <w:noProof/>
            <w:rtl/>
          </w:rPr>
          <w:fldChar w:fldCharType="end"/>
        </w:r>
        <w:r w:rsidRPr="00895E35">
          <w:rPr>
            <w:rStyle w:val="Hyperlink"/>
            <w:noProof/>
            <w:rtl/>
          </w:rPr>
          <w:fldChar w:fldCharType="end"/>
        </w:r>
      </w:ins>
    </w:p>
    <w:p w14:paraId="56E0E5AB" w14:textId="2CA6C292" w:rsidR="000263CE" w:rsidRDefault="000263CE">
      <w:pPr>
        <w:pStyle w:val="TOC2"/>
        <w:rPr>
          <w:ins w:id="335" w:author="עורכת המכרז" w:date="2022-06-14T13:37:00Z"/>
          <w:rFonts w:eastAsiaTheme="minorEastAsia" w:cstheme="minorBidi"/>
          <w:smallCaps w:val="0"/>
          <w:noProof/>
          <w:sz w:val="22"/>
          <w:szCs w:val="22"/>
          <w:rtl/>
        </w:rPr>
      </w:pPr>
      <w:ins w:id="33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"_Toc106104697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8 -</w:t>
        </w:r>
        <w:r w:rsidRPr="00895E35">
          <w:rPr>
            <w:rStyle w:val="Hyperlink"/>
            <w:rFonts w:hint="eastAsia"/>
            <w:noProof/>
            <w:rtl/>
          </w:rPr>
          <w:t>דגשים</w:t>
        </w:r>
        <w:r w:rsidRPr="00895E35">
          <w:rPr>
            <w:rStyle w:val="Hyperlink"/>
            <w:noProof/>
            <w:rtl/>
          </w:rPr>
          <w:t xml:space="preserve"> </w:t>
        </w:r>
        <w:r w:rsidRPr="00895E35">
          <w:rPr>
            <w:rStyle w:val="Hyperlink"/>
            <w:rFonts w:hint="eastAsia"/>
            <w:noProof/>
            <w:rtl/>
          </w:rPr>
          <w:t>למענה</w:t>
        </w:r>
        <w:r w:rsidRPr="00895E35">
          <w:rPr>
            <w:rStyle w:val="Hyperlink"/>
            <w:noProof/>
            <w:rtl/>
          </w:rPr>
          <w:t xml:space="preserve"> </w:t>
        </w:r>
        <w:r w:rsidRPr="00895E35">
          <w:rPr>
            <w:rStyle w:val="Hyperlink"/>
            <w:rFonts w:hint="eastAsia"/>
            <w:noProof/>
            <w:rtl/>
          </w:rPr>
          <w:t>הנדרש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Toc106104697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45</w:t>
        </w:r>
        <w:r>
          <w:rPr>
            <w:rStyle w:val="Hyperlink"/>
            <w:noProof/>
            <w:rtl/>
          </w:rPr>
          <w:fldChar w:fldCharType="end"/>
        </w:r>
        <w:r w:rsidRPr="00895E35">
          <w:rPr>
            <w:rStyle w:val="Hyperlink"/>
            <w:noProof/>
            <w:rtl/>
          </w:rPr>
          <w:fldChar w:fldCharType="end"/>
        </w:r>
      </w:ins>
    </w:p>
    <w:p w14:paraId="0CD7ADA9" w14:textId="14833495" w:rsidR="000263CE" w:rsidRDefault="000263CE">
      <w:pPr>
        <w:pStyle w:val="TOC2"/>
        <w:rPr>
          <w:ins w:id="337" w:author="עורכת המכרז" w:date="2022-06-14T13:37:00Z"/>
          <w:rFonts w:eastAsiaTheme="minorEastAsia" w:cstheme="minorBidi"/>
          <w:smallCaps w:val="0"/>
          <w:noProof/>
          <w:sz w:val="22"/>
          <w:szCs w:val="22"/>
          <w:rtl/>
        </w:rPr>
      </w:pPr>
      <w:ins w:id="33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"_Toc106104698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9 – </w:t>
        </w:r>
        <w:r w:rsidRPr="00895E35">
          <w:rPr>
            <w:rStyle w:val="Hyperlink"/>
            <w:rFonts w:hint="eastAsia"/>
            <w:noProof/>
            <w:rtl/>
          </w:rPr>
          <w:t>הצעת</w:t>
        </w:r>
        <w:r w:rsidRPr="00895E35">
          <w:rPr>
            <w:rStyle w:val="Hyperlink"/>
            <w:noProof/>
            <w:rtl/>
          </w:rPr>
          <w:t xml:space="preserve"> </w:t>
        </w:r>
        <w:r w:rsidRPr="00895E35">
          <w:rPr>
            <w:rStyle w:val="Hyperlink"/>
            <w:rFonts w:hint="eastAsia"/>
            <w:noProof/>
            <w:rtl/>
          </w:rPr>
          <w:t>המחיר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Toc106104698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48</w:t>
        </w:r>
        <w:r>
          <w:rPr>
            <w:rStyle w:val="Hyperlink"/>
            <w:noProof/>
            <w:rtl/>
          </w:rPr>
          <w:fldChar w:fldCharType="end"/>
        </w:r>
        <w:r w:rsidRPr="00895E35">
          <w:rPr>
            <w:rStyle w:val="Hyperlink"/>
            <w:noProof/>
            <w:rtl/>
          </w:rPr>
          <w:fldChar w:fldCharType="end"/>
        </w:r>
      </w:ins>
    </w:p>
    <w:p w14:paraId="492DEC62" w14:textId="0884EDEE" w:rsidR="000263CE" w:rsidRDefault="000263CE">
      <w:pPr>
        <w:pStyle w:val="TOC2"/>
        <w:rPr>
          <w:ins w:id="339" w:author="עורכת המכרז" w:date="2022-06-14T13:37:00Z"/>
          <w:rFonts w:eastAsiaTheme="minorEastAsia" w:cstheme="minorBidi"/>
          <w:smallCaps w:val="0"/>
          <w:noProof/>
          <w:sz w:val="22"/>
          <w:szCs w:val="22"/>
          <w:rtl/>
        </w:rPr>
      </w:pPr>
      <w:ins w:id="34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"_Toc106104699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10 - </w:t>
        </w:r>
        <w:r w:rsidRPr="00895E35">
          <w:rPr>
            <w:rStyle w:val="Hyperlink"/>
            <w:rFonts w:hint="eastAsia"/>
            <w:noProof/>
            <w:rtl/>
          </w:rPr>
          <w:t>אישור</w:t>
        </w:r>
        <w:r w:rsidRPr="00895E35">
          <w:rPr>
            <w:rStyle w:val="Hyperlink"/>
            <w:noProof/>
            <w:rtl/>
          </w:rPr>
          <w:t xml:space="preserve"> </w:t>
        </w:r>
        <w:r w:rsidRPr="00895E35">
          <w:rPr>
            <w:rStyle w:val="Hyperlink"/>
            <w:rFonts w:hint="eastAsia"/>
            <w:noProof/>
            <w:rtl/>
          </w:rPr>
          <w:t>בדבר</w:t>
        </w:r>
        <w:r w:rsidRPr="00895E35">
          <w:rPr>
            <w:rStyle w:val="Hyperlink"/>
            <w:noProof/>
            <w:rtl/>
          </w:rPr>
          <w:t xml:space="preserve"> </w:t>
        </w:r>
        <w:r w:rsidRPr="00895E35">
          <w:rPr>
            <w:rStyle w:val="Hyperlink"/>
            <w:rFonts w:hint="eastAsia"/>
            <w:noProof/>
            <w:rtl/>
          </w:rPr>
          <w:t>התקשרות</w:t>
        </w:r>
        <w:r w:rsidRPr="00895E35">
          <w:rPr>
            <w:rStyle w:val="Hyperlink"/>
            <w:noProof/>
            <w:rtl/>
          </w:rPr>
          <w:t xml:space="preserve"> </w:t>
        </w:r>
        <w:r w:rsidRPr="00895E35">
          <w:rPr>
            <w:rStyle w:val="Hyperlink"/>
            <w:rFonts w:hint="eastAsia"/>
            <w:noProof/>
            <w:rtl/>
          </w:rPr>
          <w:t>המציע</w:t>
        </w:r>
        <w:r w:rsidRPr="00895E35">
          <w:rPr>
            <w:rStyle w:val="Hyperlink"/>
            <w:noProof/>
            <w:rtl/>
          </w:rPr>
          <w:t xml:space="preserve"> </w:t>
        </w:r>
        <w:r w:rsidRPr="00895E35">
          <w:rPr>
            <w:rStyle w:val="Hyperlink"/>
            <w:rFonts w:hint="eastAsia"/>
            <w:noProof/>
            <w:rtl/>
          </w:rPr>
          <w:t>עם</w:t>
        </w:r>
        <w:r w:rsidRPr="00895E35">
          <w:rPr>
            <w:rStyle w:val="Hyperlink"/>
            <w:noProof/>
            <w:rtl/>
          </w:rPr>
          <w:t xml:space="preserve"> </w:t>
        </w:r>
        <w:r w:rsidRPr="00895E35">
          <w:rPr>
            <w:rStyle w:val="Hyperlink"/>
            <w:rFonts w:hint="eastAsia"/>
            <w:noProof/>
            <w:rtl/>
          </w:rPr>
          <w:t>ספק</w:t>
        </w:r>
        <w:r w:rsidRPr="00895E35">
          <w:rPr>
            <w:rStyle w:val="Hyperlink"/>
            <w:noProof/>
            <w:rtl/>
          </w:rPr>
          <w:t xml:space="preserve"> </w:t>
        </w:r>
        <w:r w:rsidRPr="00895E35">
          <w:rPr>
            <w:rStyle w:val="Hyperlink"/>
            <w:rFonts w:hint="eastAsia"/>
            <w:noProof/>
            <w:rtl/>
          </w:rPr>
          <w:t>משנה</w:t>
        </w:r>
        <w:r w:rsidRPr="00895E35">
          <w:rPr>
            <w:rStyle w:val="Hyperlink"/>
            <w:noProof/>
            <w:rtl/>
          </w:rPr>
          <w:t xml:space="preserve"> </w:t>
        </w:r>
        <w:r w:rsidRPr="00895E35">
          <w:rPr>
            <w:rStyle w:val="Hyperlink"/>
            <w:rFonts w:hint="eastAsia"/>
            <w:noProof/>
            <w:rtl/>
          </w:rPr>
          <w:t>השותף</w:t>
        </w:r>
        <w:r w:rsidRPr="00895E35">
          <w:rPr>
            <w:rStyle w:val="Hyperlink"/>
            <w:noProof/>
            <w:rtl/>
          </w:rPr>
          <w:t xml:space="preserve"> </w:t>
        </w:r>
        <w:r w:rsidRPr="00895E35">
          <w:rPr>
            <w:rStyle w:val="Hyperlink"/>
            <w:rFonts w:hint="eastAsia"/>
            <w:noProof/>
            <w:rtl/>
          </w:rPr>
          <w:t>להצעה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Toc106104699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49</w:t>
        </w:r>
        <w:r>
          <w:rPr>
            <w:rStyle w:val="Hyperlink"/>
            <w:noProof/>
            <w:rtl/>
          </w:rPr>
          <w:fldChar w:fldCharType="end"/>
        </w:r>
        <w:r w:rsidRPr="00895E35">
          <w:rPr>
            <w:rStyle w:val="Hyperlink"/>
            <w:noProof/>
            <w:rtl/>
          </w:rPr>
          <w:fldChar w:fldCharType="end"/>
        </w:r>
      </w:ins>
    </w:p>
    <w:p w14:paraId="01D24A17" w14:textId="6EA886F8" w:rsidR="000263CE" w:rsidRDefault="000263CE">
      <w:pPr>
        <w:pStyle w:val="TOC2"/>
        <w:rPr>
          <w:ins w:id="341" w:author="עורכת המכרז" w:date="2022-06-14T13:37:00Z"/>
          <w:rFonts w:eastAsiaTheme="minorEastAsia" w:cstheme="minorBidi"/>
          <w:smallCaps w:val="0"/>
          <w:noProof/>
          <w:sz w:val="22"/>
          <w:szCs w:val="22"/>
          <w:rtl/>
        </w:rPr>
      </w:pPr>
      <w:ins w:id="34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"_Toc106104700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11  – </w:t>
        </w:r>
        <w:r w:rsidRPr="00895E35">
          <w:rPr>
            <w:rStyle w:val="Hyperlink"/>
            <w:rFonts w:hint="eastAsia"/>
            <w:noProof/>
            <w:rtl/>
          </w:rPr>
          <w:t>התחייבות</w:t>
        </w:r>
        <w:r w:rsidRPr="00895E35">
          <w:rPr>
            <w:rStyle w:val="Hyperlink"/>
            <w:noProof/>
            <w:rtl/>
          </w:rPr>
          <w:t xml:space="preserve"> </w:t>
        </w:r>
        <w:r w:rsidRPr="00895E35">
          <w:rPr>
            <w:rStyle w:val="Hyperlink"/>
            <w:rFonts w:hint="eastAsia"/>
            <w:noProof/>
            <w:rtl/>
          </w:rPr>
          <w:t>מטעם</w:t>
        </w:r>
        <w:r w:rsidRPr="00895E35">
          <w:rPr>
            <w:rStyle w:val="Hyperlink"/>
            <w:noProof/>
            <w:rtl/>
          </w:rPr>
          <w:t xml:space="preserve"> </w:t>
        </w:r>
        <w:r w:rsidRPr="00895E35">
          <w:rPr>
            <w:rStyle w:val="Hyperlink"/>
            <w:rFonts w:hint="eastAsia"/>
            <w:noProof/>
            <w:rtl/>
          </w:rPr>
          <w:t>ספק</w:t>
        </w:r>
        <w:r w:rsidRPr="00895E35">
          <w:rPr>
            <w:rStyle w:val="Hyperlink"/>
            <w:noProof/>
            <w:rtl/>
          </w:rPr>
          <w:t xml:space="preserve"> </w:t>
        </w:r>
        <w:r w:rsidRPr="00895E35">
          <w:rPr>
            <w:rStyle w:val="Hyperlink"/>
            <w:rFonts w:hint="eastAsia"/>
            <w:noProof/>
            <w:rtl/>
          </w:rPr>
          <w:t>משנה</w:t>
        </w:r>
        <w:r w:rsidRPr="00895E35">
          <w:rPr>
            <w:rStyle w:val="Hyperlink"/>
            <w:noProof/>
            <w:rtl/>
          </w:rPr>
          <w:t xml:space="preserve"> </w:t>
        </w:r>
        <w:r w:rsidRPr="00895E35">
          <w:rPr>
            <w:rStyle w:val="Hyperlink"/>
            <w:rFonts w:hint="eastAsia"/>
            <w:noProof/>
            <w:rtl/>
          </w:rPr>
          <w:t>השותף</w:t>
        </w:r>
        <w:r w:rsidRPr="00895E35">
          <w:rPr>
            <w:rStyle w:val="Hyperlink"/>
            <w:noProof/>
            <w:rtl/>
          </w:rPr>
          <w:t xml:space="preserve"> </w:t>
        </w:r>
        <w:r w:rsidRPr="00895E35">
          <w:rPr>
            <w:rStyle w:val="Hyperlink"/>
            <w:rFonts w:hint="eastAsia"/>
            <w:noProof/>
            <w:rtl/>
          </w:rPr>
          <w:t>להצעה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Toc106104700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51</w:t>
        </w:r>
        <w:r>
          <w:rPr>
            <w:rStyle w:val="Hyperlink"/>
            <w:noProof/>
            <w:rtl/>
          </w:rPr>
          <w:fldChar w:fldCharType="end"/>
        </w:r>
        <w:r w:rsidRPr="00895E35">
          <w:rPr>
            <w:rStyle w:val="Hyperlink"/>
            <w:noProof/>
            <w:rtl/>
          </w:rPr>
          <w:fldChar w:fldCharType="end"/>
        </w:r>
      </w:ins>
    </w:p>
    <w:p w14:paraId="7B7109B3" w14:textId="524ECB2F" w:rsidR="000263CE" w:rsidRDefault="000263CE">
      <w:pPr>
        <w:pStyle w:val="TOC2"/>
        <w:rPr>
          <w:ins w:id="343" w:author="עורכת המכרז" w:date="2022-06-14T13:37:00Z"/>
          <w:rFonts w:eastAsiaTheme="minorEastAsia" w:cstheme="minorBidi"/>
          <w:smallCaps w:val="0"/>
          <w:noProof/>
          <w:sz w:val="22"/>
          <w:szCs w:val="22"/>
          <w:rtl/>
        </w:rPr>
      </w:pPr>
      <w:ins w:id="34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"_Toc106104701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12  – </w:t>
        </w:r>
        <w:r w:rsidRPr="00895E35">
          <w:rPr>
            <w:rStyle w:val="Hyperlink"/>
            <w:rFonts w:hint="eastAsia"/>
            <w:noProof/>
            <w:rtl/>
          </w:rPr>
          <w:t>כתב</w:t>
        </w:r>
        <w:r w:rsidRPr="00895E35">
          <w:rPr>
            <w:rStyle w:val="Hyperlink"/>
            <w:noProof/>
            <w:rtl/>
          </w:rPr>
          <w:t xml:space="preserve"> </w:t>
        </w:r>
        <w:r w:rsidRPr="00895E35">
          <w:rPr>
            <w:rStyle w:val="Hyperlink"/>
            <w:rFonts w:hint="eastAsia"/>
            <w:noProof/>
            <w:rtl/>
          </w:rPr>
          <w:t>מינוי</w:t>
        </w:r>
        <w:r w:rsidRPr="00895E35">
          <w:rPr>
            <w:rStyle w:val="Hyperlink"/>
            <w:noProof/>
            <w:rtl/>
          </w:rPr>
          <w:t xml:space="preserve"> </w:t>
        </w:r>
        <w:r w:rsidRPr="00895E35">
          <w:rPr>
            <w:rStyle w:val="Hyperlink"/>
            <w:rFonts w:hint="eastAsia"/>
            <w:noProof/>
            <w:rtl/>
          </w:rPr>
          <w:t>נאמן</w:t>
        </w:r>
        <w:r w:rsidRPr="00895E35">
          <w:rPr>
            <w:rStyle w:val="Hyperlink"/>
            <w:noProof/>
            <w:rtl/>
          </w:rPr>
          <w:t xml:space="preserve"> </w:t>
        </w:r>
        <w:r w:rsidRPr="00895E35">
          <w:rPr>
            <w:rStyle w:val="Hyperlink"/>
            <w:rFonts w:hint="eastAsia"/>
            <w:noProof/>
            <w:rtl/>
          </w:rPr>
          <w:t>אבטחת</w:t>
        </w:r>
        <w:r w:rsidRPr="00895E35">
          <w:rPr>
            <w:rStyle w:val="Hyperlink"/>
            <w:noProof/>
            <w:rtl/>
          </w:rPr>
          <w:t xml:space="preserve"> </w:t>
        </w:r>
        <w:r w:rsidRPr="00895E35">
          <w:rPr>
            <w:rStyle w:val="Hyperlink"/>
            <w:rFonts w:hint="eastAsia"/>
            <w:noProof/>
            <w:rtl/>
          </w:rPr>
          <w:t>מידע</w:t>
        </w:r>
        <w:r w:rsidRPr="00895E35">
          <w:rPr>
            <w:rStyle w:val="Hyperlink"/>
            <w:noProof/>
            <w:rtl/>
          </w:rPr>
          <w:t xml:space="preserve"> </w:t>
        </w:r>
        <w:r w:rsidRPr="00895E35">
          <w:rPr>
            <w:rStyle w:val="Hyperlink"/>
            <w:rFonts w:hint="eastAsia"/>
            <w:noProof/>
            <w:rtl/>
          </w:rPr>
          <w:t>והגדרות</w:t>
        </w:r>
        <w:r w:rsidRPr="00895E35">
          <w:rPr>
            <w:rStyle w:val="Hyperlink"/>
            <w:noProof/>
            <w:rtl/>
          </w:rPr>
          <w:t xml:space="preserve"> </w:t>
        </w:r>
        <w:r w:rsidRPr="00895E35">
          <w:rPr>
            <w:rStyle w:val="Hyperlink"/>
            <w:rFonts w:hint="eastAsia"/>
            <w:noProof/>
            <w:rtl/>
          </w:rPr>
          <w:t>תפקיד</w:t>
        </w:r>
        <w:r w:rsidRPr="00895E35">
          <w:rPr>
            <w:rStyle w:val="Hyperlink"/>
            <w:noProof/>
            <w:rtl/>
          </w:rPr>
          <w:t xml:space="preserve"> </w:t>
        </w:r>
        <w:r w:rsidRPr="00895E35">
          <w:rPr>
            <w:rStyle w:val="Hyperlink"/>
            <w:rFonts w:hint="eastAsia"/>
            <w:noProof/>
            <w:rtl/>
          </w:rPr>
          <w:t>וסמכויות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Toc106104701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52</w:t>
        </w:r>
        <w:r>
          <w:rPr>
            <w:rStyle w:val="Hyperlink"/>
            <w:noProof/>
            <w:rtl/>
          </w:rPr>
          <w:fldChar w:fldCharType="end"/>
        </w:r>
        <w:r w:rsidRPr="00895E35">
          <w:rPr>
            <w:rStyle w:val="Hyperlink"/>
            <w:noProof/>
            <w:rtl/>
          </w:rPr>
          <w:fldChar w:fldCharType="end"/>
        </w:r>
      </w:ins>
    </w:p>
    <w:p w14:paraId="3A8E24D2" w14:textId="33D5A3EA" w:rsidR="000263CE" w:rsidRDefault="000263CE">
      <w:pPr>
        <w:pStyle w:val="TOC1"/>
        <w:tabs>
          <w:tab w:val="right" w:leader="dot" w:pos="9736"/>
        </w:tabs>
        <w:rPr>
          <w:ins w:id="345" w:author="עורכת המכרז" w:date="2022-06-14T13:37:00Z"/>
          <w:rFonts w:eastAsiaTheme="minorEastAsia" w:cstheme="minorBidi"/>
          <w:b w:val="0"/>
          <w:bCs w:val="0"/>
          <w:caps w:val="0"/>
          <w:noProof/>
          <w:sz w:val="22"/>
          <w:szCs w:val="22"/>
          <w:rtl/>
        </w:rPr>
      </w:pPr>
      <w:ins w:id="34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"_Toc106104702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פרק</w:t>
        </w:r>
        <w:r w:rsidRPr="00895E35">
          <w:rPr>
            <w:rStyle w:val="Hyperlink"/>
            <w:noProof/>
            <w:rtl/>
          </w:rPr>
          <w:t xml:space="preserve"> </w:t>
        </w:r>
        <w:r w:rsidRPr="00895E35">
          <w:rPr>
            <w:rStyle w:val="Hyperlink"/>
            <w:rFonts w:hint="eastAsia"/>
            <w:noProof/>
            <w:rtl/>
          </w:rPr>
          <w:t>ג</w:t>
        </w:r>
        <w:r w:rsidRPr="00895E35">
          <w:rPr>
            <w:rStyle w:val="Hyperlink"/>
            <w:noProof/>
            <w:rtl/>
          </w:rPr>
          <w:t xml:space="preserve">'  - </w:t>
        </w:r>
        <w:r w:rsidRPr="00895E35">
          <w:rPr>
            <w:rStyle w:val="Hyperlink"/>
            <w:rFonts w:hint="eastAsia"/>
            <w:noProof/>
            <w:rtl/>
          </w:rPr>
          <w:t>פירוט</w:t>
        </w:r>
        <w:r w:rsidRPr="00895E35">
          <w:rPr>
            <w:rStyle w:val="Hyperlink"/>
            <w:noProof/>
            <w:rtl/>
          </w:rPr>
          <w:t xml:space="preserve"> </w:t>
        </w:r>
        <w:r w:rsidRPr="00895E35">
          <w:rPr>
            <w:rStyle w:val="Hyperlink"/>
            <w:rFonts w:hint="eastAsia"/>
            <w:noProof/>
            <w:rtl/>
          </w:rPr>
          <w:t>השירותים</w:t>
        </w:r>
        <w:r w:rsidRPr="00895E35">
          <w:rPr>
            <w:rStyle w:val="Hyperlink"/>
            <w:noProof/>
            <w:rtl/>
          </w:rPr>
          <w:t xml:space="preserve"> </w:t>
        </w:r>
        <w:r w:rsidRPr="00895E35">
          <w:rPr>
            <w:rStyle w:val="Hyperlink"/>
            <w:rFonts w:hint="eastAsia"/>
            <w:noProof/>
            <w:rtl/>
          </w:rPr>
          <w:t>ותוכן</w:t>
        </w:r>
        <w:r w:rsidRPr="00895E35">
          <w:rPr>
            <w:rStyle w:val="Hyperlink"/>
            <w:noProof/>
            <w:rtl/>
          </w:rPr>
          <w:t xml:space="preserve"> </w:t>
        </w:r>
        <w:r w:rsidRPr="00895E35">
          <w:rPr>
            <w:rStyle w:val="Hyperlink"/>
            <w:rFonts w:hint="eastAsia"/>
            <w:noProof/>
            <w:rtl/>
          </w:rPr>
          <w:t>ההתקשרות</w:t>
        </w:r>
        <w:r w:rsidRPr="00895E35">
          <w:rPr>
            <w:rStyle w:val="Hyperlink"/>
            <w:noProof/>
            <w:rtl/>
          </w:rPr>
          <w:t xml:space="preserve"> </w:t>
        </w:r>
        <w:r w:rsidRPr="00895E35">
          <w:rPr>
            <w:rStyle w:val="Hyperlink"/>
            <w:rFonts w:hint="eastAsia"/>
            <w:noProof/>
            <w:rtl/>
          </w:rPr>
          <w:t>עם</w:t>
        </w:r>
        <w:r w:rsidRPr="00895E35">
          <w:rPr>
            <w:rStyle w:val="Hyperlink"/>
            <w:noProof/>
            <w:rtl/>
          </w:rPr>
          <w:t xml:space="preserve"> </w:t>
        </w:r>
        <w:r w:rsidRPr="00895E35">
          <w:rPr>
            <w:rStyle w:val="Hyperlink"/>
            <w:rFonts w:hint="eastAsia"/>
            <w:noProof/>
            <w:rtl/>
          </w:rPr>
          <w:t>הספק</w:t>
        </w:r>
        <w:r w:rsidRPr="00895E35">
          <w:rPr>
            <w:rStyle w:val="Hyperlink"/>
            <w:noProof/>
            <w:rtl/>
          </w:rPr>
          <w:t xml:space="preserve"> </w:t>
        </w:r>
        <w:r w:rsidRPr="00895E35">
          <w:rPr>
            <w:rStyle w:val="Hyperlink"/>
            <w:rFonts w:hint="eastAsia"/>
            <w:noProof/>
            <w:rtl/>
          </w:rPr>
          <w:t>הזוכה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Toc106104702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53</w:t>
        </w:r>
        <w:r>
          <w:rPr>
            <w:rStyle w:val="Hyperlink"/>
            <w:noProof/>
            <w:rtl/>
          </w:rPr>
          <w:fldChar w:fldCharType="end"/>
        </w:r>
        <w:r w:rsidRPr="00895E35">
          <w:rPr>
            <w:rStyle w:val="Hyperlink"/>
            <w:noProof/>
            <w:rtl/>
          </w:rPr>
          <w:fldChar w:fldCharType="end"/>
        </w:r>
      </w:ins>
    </w:p>
    <w:p w14:paraId="7A276261" w14:textId="25FE19AE" w:rsidR="000263CE" w:rsidRDefault="000263CE">
      <w:pPr>
        <w:pStyle w:val="TOC2"/>
        <w:rPr>
          <w:ins w:id="347" w:author="עורכת המכרז" w:date="2022-06-14T13:37:00Z"/>
          <w:rFonts w:eastAsiaTheme="minorEastAsia" w:cstheme="minorBidi"/>
          <w:smallCaps w:val="0"/>
          <w:noProof/>
          <w:sz w:val="22"/>
          <w:szCs w:val="22"/>
          <w:rtl/>
        </w:rPr>
      </w:pPr>
      <w:ins w:id="34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"_Toc106104703</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1.</w:t>
        </w:r>
        <w:r>
          <w:rPr>
            <w:rFonts w:eastAsiaTheme="minorEastAsia" w:cstheme="minorBidi"/>
            <w:smallCaps w:val="0"/>
            <w:noProof/>
            <w:sz w:val="22"/>
            <w:szCs w:val="22"/>
            <w:rtl/>
          </w:rPr>
          <w:tab/>
        </w:r>
        <w:r w:rsidRPr="00895E35">
          <w:rPr>
            <w:rStyle w:val="Hyperlink"/>
            <w:rFonts w:hint="eastAsia"/>
            <w:noProof/>
            <w:rtl/>
          </w:rPr>
          <w:t>כללי</w:t>
        </w:r>
        <w:r w:rsidRPr="00895E35">
          <w:rPr>
            <w:rStyle w:val="Hyperlink"/>
            <w:noProof/>
            <w:rtl/>
          </w:rPr>
          <w:t xml:space="preserve"> (</w:t>
        </w:r>
        <w:r w:rsidRPr="00895E35">
          <w:rPr>
            <w:rStyle w:val="Hyperlink"/>
            <w:noProof/>
          </w:rPr>
          <w:t>I</w:t>
        </w:r>
        <w:r w:rsidRPr="00895E3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Toc106104703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54</w:t>
        </w:r>
        <w:r>
          <w:rPr>
            <w:rStyle w:val="Hyperlink"/>
            <w:noProof/>
            <w:rtl/>
          </w:rPr>
          <w:fldChar w:fldCharType="end"/>
        </w:r>
        <w:r w:rsidRPr="00895E35">
          <w:rPr>
            <w:rStyle w:val="Hyperlink"/>
            <w:noProof/>
            <w:rtl/>
          </w:rPr>
          <w:fldChar w:fldCharType="end"/>
        </w:r>
      </w:ins>
    </w:p>
    <w:p w14:paraId="53F61820" w14:textId="202C019A" w:rsidR="000263CE" w:rsidRDefault="000263CE">
      <w:pPr>
        <w:pStyle w:val="TOC2"/>
        <w:tabs>
          <w:tab w:val="left" w:pos="2884"/>
        </w:tabs>
        <w:rPr>
          <w:ins w:id="349" w:author="עורכת המכרז" w:date="2022-06-14T13:37:00Z"/>
          <w:rFonts w:eastAsiaTheme="minorEastAsia" w:cstheme="minorBidi"/>
          <w:smallCaps w:val="0"/>
          <w:noProof/>
          <w:sz w:val="22"/>
          <w:szCs w:val="22"/>
          <w:rtl/>
        </w:rPr>
      </w:pPr>
      <w:ins w:id="35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"_Toc106104704</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2.</w:t>
        </w:r>
        <w:r>
          <w:rPr>
            <w:rFonts w:eastAsiaTheme="minorEastAsia" w:cstheme="minorBidi"/>
            <w:smallCaps w:val="0"/>
            <w:noProof/>
            <w:sz w:val="22"/>
            <w:szCs w:val="22"/>
            <w:rtl/>
          </w:rPr>
          <w:tab/>
        </w:r>
        <w:r w:rsidRPr="00895E35">
          <w:rPr>
            <w:rStyle w:val="Hyperlink"/>
            <w:rFonts w:hint="eastAsia"/>
            <w:noProof/>
            <w:rtl/>
          </w:rPr>
          <w:t>סוגי</w:t>
        </w:r>
        <w:r w:rsidRPr="00895E35">
          <w:rPr>
            <w:rStyle w:val="Hyperlink"/>
            <w:noProof/>
            <w:rtl/>
          </w:rPr>
          <w:t xml:space="preserve"> </w:t>
        </w:r>
        <w:r w:rsidRPr="00895E35">
          <w:rPr>
            <w:rStyle w:val="Hyperlink"/>
            <w:rFonts w:hint="eastAsia"/>
            <w:noProof/>
            <w:rtl/>
          </w:rPr>
          <w:t>משתמשים וכרטיסים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Toc106104704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54</w:t>
        </w:r>
        <w:r>
          <w:rPr>
            <w:rStyle w:val="Hyperlink"/>
            <w:noProof/>
            <w:rtl/>
          </w:rPr>
          <w:fldChar w:fldCharType="end"/>
        </w:r>
        <w:r w:rsidRPr="00895E35">
          <w:rPr>
            <w:rStyle w:val="Hyperlink"/>
            <w:noProof/>
            <w:rtl/>
          </w:rPr>
          <w:fldChar w:fldCharType="end"/>
        </w:r>
      </w:ins>
    </w:p>
    <w:p w14:paraId="23086B41" w14:textId="53463F2B" w:rsidR="000263CE" w:rsidRDefault="000263CE">
      <w:pPr>
        <w:pStyle w:val="TOC2"/>
        <w:tabs>
          <w:tab w:val="left" w:pos="2884"/>
        </w:tabs>
        <w:rPr>
          <w:ins w:id="351" w:author="עורכת המכרז" w:date="2022-06-14T13:37:00Z"/>
          <w:rFonts w:eastAsiaTheme="minorEastAsia" w:cstheme="minorBidi"/>
          <w:smallCaps w:val="0"/>
          <w:noProof/>
          <w:sz w:val="22"/>
          <w:szCs w:val="22"/>
          <w:rtl/>
        </w:rPr>
      </w:pPr>
      <w:ins w:id="35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"_Toc106104705</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3.</w:t>
        </w:r>
        <w:r>
          <w:rPr>
            <w:rFonts w:eastAsiaTheme="minorEastAsia" w:cstheme="minorBidi"/>
            <w:smallCaps w:val="0"/>
            <w:noProof/>
            <w:sz w:val="22"/>
            <w:szCs w:val="22"/>
            <w:rtl/>
          </w:rPr>
          <w:tab/>
        </w:r>
        <w:r w:rsidRPr="00895E35">
          <w:rPr>
            <w:rStyle w:val="Hyperlink"/>
            <w:rFonts w:hint="eastAsia"/>
            <w:noProof/>
            <w:rtl/>
          </w:rPr>
          <w:t>מערכת</w:t>
        </w:r>
        <w:r w:rsidRPr="00895E35">
          <w:rPr>
            <w:rStyle w:val="Hyperlink"/>
            <w:noProof/>
            <w:rtl/>
          </w:rPr>
          <w:t xml:space="preserve"> </w:t>
        </w:r>
        <w:r w:rsidRPr="00895E35">
          <w:rPr>
            <w:rStyle w:val="Hyperlink"/>
            <w:rFonts w:hint="eastAsia"/>
            <w:noProof/>
            <w:rtl/>
          </w:rPr>
          <w:t>הניהול לחשבי</w:t>
        </w:r>
        <w:r w:rsidRPr="00895E35">
          <w:rPr>
            <w:rStyle w:val="Hyperlink"/>
            <w:noProof/>
            <w:rtl/>
          </w:rPr>
          <w:t xml:space="preserve"> </w:t>
        </w:r>
        <w:r w:rsidRPr="00895E35">
          <w:rPr>
            <w:rStyle w:val="Hyperlink"/>
            <w:rFonts w:hint="eastAsia"/>
            <w:noProof/>
            <w:rtl/>
          </w:rPr>
          <w:t>המשרדים</w:t>
        </w:r>
        <w:r w:rsidRPr="00895E35">
          <w:rPr>
            <w:rStyle w:val="Hyperlink"/>
            <w:noProof/>
            <w:rtl/>
          </w:rPr>
          <w:t xml:space="preserve"> </w:t>
        </w:r>
        <w:r w:rsidRPr="00895E35">
          <w:rPr>
            <w:rStyle w:val="Hyperlink"/>
            <w:rFonts w:hint="eastAsia"/>
            <w:noProof/>
            <w:rtl/>
          </w:rPr>
          <w:t>ומי</w:t>
        </w:r>
        <w:r w:rsidRPr="00895E35">
          <w:rPr>
            <w:rStyle w:val="Hyperlink"/>
            <w:noProof/>
            <w:rtl/>
          </w:rPr>
          <w:t xml:space="preserve"> </w:t>
        </w:r>
        <w:r w:rsidRPr="00895E35">
          <w:rPr>
            <w:rStyle w:val="Hyperlink"/>
            <w:rFonts w:hint="eastAsia"/>
            <w:noProof/>
            <w:rtl/>
          </w:rPr>
          <w:t>מטעמם</w:t>
        </w:r>
        <w:r w:rsidRPr="00895E35">
          <w:rPr>
            <w:rStyle w:val="Hyperlink"/>
            <w:noProof/>
            <w:rtl/>
          </w:rPr>
          <w:t xml:space="preserve"> (</w:t>
        </w:r>
        <w:r w:rsidRPr="00895E35">
          <w:rPr>
            <w:rStyle w:val="Hyperlink"/>
            <w:noProof/>
          </w:rPr>
          <w:t>M</w:t>
        </w:r>
        <w:r w:rsidRPr="00895E3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Toc106104705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55</w:t>
        </w:r>
        <w:r>
          <w:rPr>
            <w:rStyle w:val="Hyperlink"/>
            <w:noProof/>
            <w:rtl/>
          </w:rPr>
          <w:fldChar w:fldCharType="end"/>
        </w:r>
        <w:r w:rsidRPr="00895E35">
          <w:rPr>
            <w:rStyle w:val="Hyperlink"/>
            <w:noProof/>
            <w:rtl/>
          </w:rPr>
          <w:fldChar w:fldCharType="end"/>
        </w:r>
      </w:ins>
    </w:p>
    <w:p w14:paraId="1507581C" w14:textId="48F246BD" w:rsidR="000263CE" w:rsidRDefault="000263CE">
      <w:pPr>
        <w:pStyle w:val="TOC2"/>
        <w:tabs>
          <w:tab w:val="left" w:pos="2884"/>
        </w:tabs>
        <w:rPr>
          <w:ins w:id="353" w:author="עורכת המכרז" w:date="2022-06-14T13:37:00Z"/>
          <w:rFonts w:eastAsiaTheme="minorEastAsia" w:cstheme="minorBidi"/>
          <w:smallCaps w:val="0"/>
          <w:noProof/>
          <w:sz w:val="22"/>
          <w:szCs w:val="22"/>
          <w:rtl/>
        </w:rPr>
      </w:pPr>
      <w:ins w:id="35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"_Toc106104706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4.</w:t>
        </w:r>
        <w:r>
          <w:rPr>
            <w:rFonts w:eastAsiaTheme="minorEastAsia" w:cstheme="minorBidi"/>
            <w:smallCaps w:val="0"/>
            <w:noProof/>
            <w:sz w:val="22"/>
            <w:szCs w:val="22"/>
            <w:rtl/>
          </w:rPr>
          <w:tab/>
        </w:r>
        <w:r w:rsidRPr="00895E35">
          <w:rPr>
            <w:rStyle w:val="Hyperlink"/>
            <w:rFonts w:hint="eastAsia"/>
            <w:noProof/>
            <w:rtl/>
          </w:rPr>
          <w:t>תהליך</w:t>
        </w:r>
        <w:r w:rsidRPr="00895E35">
          <w:rPr>
            <w:rStyle w:val="Hyperlink"/>
            <w:noProof/>
            <w:rtl/>
          </w:rPr>
          <w:t xml:space="preserve"> </w:t>
        </w:r>
        <w:r w:rsidRPr="00895E35">
          <w:rPr>
            <w:rStyle w:val="Hyperlink"/>
            <w:rFonts w:hint="eastAsia"/>
            <w:noProof/>
            <w:rtl/>
          </w:rPr>
          <w:t>ביצוע</w:t>
        </w:r>
        <w:r w:rsidRPr="00895E35">
          <w:rPr>
            <w:rStyle w:val="Hyperlink"/>
            <w:noProof/>
            <w:rtl/>
          </w:rPr>
          <w:t xml:space="preserve"> </w:t>
        </w:r>
        <w:r w:rsidRPr="00895E35">
          <w:rPr>
            <w:rStyle w:val="Hyperlink"/>
            <w:rFonts w:hint="eastAsia"/>
            <w:noProof/>
            <w:rtl/>
          </w:rPr>
          <w:t>ושיוך</w:t>
        </w:r>
        <w:r w:rsidRPr="00895E35">
          <w:rPr>
            <w:rStyle w:val="Hyperlink"/>
            <w:noProof/>
            <w:rtl/>
          </w:rPr>
          <w:t xml:space="preserve"> </w:t>
        </w:r>
        <w:r w:rsidRPr="00895E35">
          <w:rPr>
            <w:rStyle w:val="Hyperlink"/>
            <w:rFonts w:hint="eastAsia"/>
            <w:noProof/>
            <w:rtl/>
          </w:rPr>
          <w:t>עסקאות</w:t>
        </w:r>
        <w:r w:rsidRPr="00895E35">
          <w:rPr>
            <w:rStyle w:val="Hyperlink"/>
            <w:noProof/>
            <w:rtl/>
          </w:rPr>
          <w:t xml:space="preserve"> </w:t>
        </w:r>
        <w:r w:rsidRPr="00895E35">
          <w:rPr>
            <w:rStyle w:val="Hyperlink"/>
            <w:rFonts w:hint="eastAsia"/>
            <w:noProof/>
            <w:rtl/>
          </w:rPr>
          <w:t>בצד</w:t>
        </w:r>
        <w:r w:rsidRPr="00895E35">
          <w:rPr>
            <w:rStyle w:val="Hyperlink"/>
            <w:noProof/>
            <w:rtl/>
          </w:rPr>
          <w:t xml:space="preserve"> </w:t>
        </w:r>
        <w:r w:rsidRPr="00895E35">
          <w:rPr>
            <w:rStyle w:val="Hyperlink"/>
            <w:rFonts w:hint="eastAsia"/>
            <w:noProof/>
            <w:rtl/>
          </w:rPr>
          <w:t>מחזיק</w:t>
        </w:r>
        <w:r w:rsidRPr="00895E35">
          <w:rPr>
            <w:rStyle w:val="Hyperlink"/>
            <w:noProof/>
            <w:rtl/>
          </w:rPr>
          <w:t xml:space="preserve"> </w:t>
        </w:r>
        <w:r w:rsidRPr="00895E35">
          <w:rPr>
            <w:rStyle w:val="Hyperlink"/>
            <w:rFonts w:hint="eastAsia"/>
            <w:noProof/>
            <w:rtl/>
          </w:rPr>
          <w:t>הכרטיס</w:t>
        </w:r>
        <w:r w:rsidRPr="00895E35">
          <w:rPr>
            <w:rStyle w:val="Hyperlink"/>
            <w:noProof/>
            <w:rtl/>
          </w:rPr>
          <w:t xml:space="preserve"> (</w:t>
        </w:r>
        <w:r w:rsidRPr="00895E35">
          <w:rPr>
            <w:rStyle w:val="Hyperlink"/>
            <w:noProof/>
          </w:rPr>
          <w:t>M</w:t>
        </w:r>
        <w:r w:rsidRPr="00895E3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Toc106104706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58</w:t>
        </w:r>
        <w:r>
          <w:rPr>
            <w:rStyle w:val="Hyperlink"/>
            <w:noProof/>
            <w:rtl/>
          </w:rPr>
          <w:fldChar w:fldCharType="end"/>
        </w:r>
        <w:r w:rsidRPr="00895E35">
          <w:rPr>
            <w:rStyle w:val="Hyperlink"/>
            <w:noProof/>
            <w:rtl/>
          </w:rPr>
          <w:fldChar w:fldCharType="end"/>
        </w:r>
      </w:ins>
    </w:p>
    <w:p w14:paraId="55CBE630" w14:textId="11908CA4" w:rsidR="000263CE" w:rsidRDefault="000263CE">
      <w:pPr>
        <w:pStyle w:val="TOC2"/>
        <w:tabs>
          <w:tab w:val="left" w:pos="2884"/>
        </w:tabs>
        <w:rPr>
          <w:ins w:id="355" w:author="עורכת המכרז" w:date="2022-06-14T13:37:00Z"/>
          <w:rFonts w:eastAsiaTheme="minorEastAsia" w:cstheme="minorBidi"/>
          <w:smallCaps w:val="0"/>
          <w:noProof/>
          <w:sz w:val="22"/>
          <w:szCs w:val="22"/>
          <w:rtl/>
        </w:rPr>
      </w:pPr>
      <w:ins w:id="35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"_Toc106104707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5.</w:t>
        </w:r>
        <w:r>
          <w:rPr>
            <w:rFonts w:eastAsiaTheme="minorEastAsia" w:cstheme="minorBidi"/>
            <w:smallCaps w:val="0"/>
            <w:noProof/>
            <w:sz w:val="22"/>
            <w:szCs w:val="22"/>
            <w:rtl/>
          </w:rPr>
          <w:tab/>
        </w:r>
        <w:r w:rsidRPr="00895E35">
          <w:rPr>
            <w:rStyle w:val="Hyperlink"/>
            <w:rFonts w:hint="eastAsia"/>
            <w:noProof/>
            <w:rtl/>
          </w:rPr>
          <w:t>פורטל</w:t>
        </w:r>
        <w:r w:rsidRPr="00895E35">
          <w:rPr>
            <w:rStyle w:val="Hyperlink"/>
            <w:noProof/>
            <w:rtl/>
          </w:rPr>
          <w:t xml:space="preserve"> </w:t>
        </w:r>
        <w:r w:rsidRPr="00895E35">
          <w:rPr>
            <w:rStyle w:val="Hyperlink"/>
            <w:rFonts w:hint="eastAsia"/>
            <w:noProof/>
            <w:rtl/>
          </w:rPr>
          <w:t>למשתמשים</w:t>
        </w:r>
        <w:r w:rsidRPr="00895E35">
          <w:rPr>
            <w:rStyle w:val="Hyperlink"/>
            <w:noProof/>
            <w:rtl/>
          </w:rPr>
          <w:t xml:space="preserve"> (</w:t>
        </w:r>
        <w:r w:rsidRPr="00895E35">
          <w:rPr>
            <w:rStyle w:val="Hyperlink"/>
            <w:rFonts w:hint="eastAsia"/>
            <w:noProof/>
            <w:rtl/>
          </w:rPr>
          <w:t>מובייל</w:t>
        </w:r>
        <w:r w:rsidRPr="00895E35">
          <w:rPr>
            <w:rStyle w:val="Hyperlink"/>
            <w:noProof/>
            <w:rtl/>
          </w:rPr>
          <w:t xml:space="preserve"> </w:t>
        </w:r>
        <w:r w:rsidRPr="00895E35">
          <w:rPr>
            <w:rStyle w:val="Hyperlink"/>
            <w:rFonts w:hint="eastAsia"/>
            <w:noProof/>
            <w:rtl/>
          </w:rPr>
          <w:t>ואינטרנט</w:t>
        </w:r>
        <w:r w:rsidRPr="00895E35">
          <w:rPr>
            <w:rStyle w:val="Hyperlink"/>
            <w:noProof/>
            <w:rtl/>
          </w:rPr>
          <w:t>) (</w:t>
        </w:r>
        <w:r w:rsidRPr="00895E35">
          <w:rPr>
            <w:rStyle w:val="Hyperlink"/>
            <w:noProof/>
          </w:rPr>
          <w:t>M</w:t>
        </w:r>
        <w:r w:rsidRPr="00895E3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Toc106104707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59</w:t>
        </w:r>
        <w:r>
          <w:rPr>
            <w:rStyle w:val="Hyperlink"/>
            <w:noProof/>
            <w:rtl/>
          </w:rPr>
          <w:fldChar w:fldCharType="end"/>
        </w:r>
        <w:r w:rsidRPr="00895E35">
          <w:rPr>
            <w:rStyle w:val="Hyperlink"/>
            <w:noProof/>
            <w:rtl/>
          </w:rPr>
          <w:fldChar w:fldCharType="end"/>
        </w:r>
      </w:ins>
    </w:p>
    <w:p w14:paraId="0A4AAC3D" w14:textId="71702A18" w:rsidR="000263CE" w:rsidRDefault="000263CE">
      <w:pPr>
        <w:pStyle w:val="TOC2"/>
        <w:tabs>
          <w:tab w:val="left" w:pos="2884"/>
        </w:tabs>
        <w:rPr>
          <w:ins w:id="357" w:author="עורכת המכרז" w:date="2022-06-14T13:37:00Z"/>
          <w:rFonts w:eastAsiaTheme="minorEastAsia" w:cstheme="minorBidi"/>
          <w:smallCaps w:val="0"/>
          <w:noProof/>
          <w:sz w:val="22"/>
          <w:szCs w:val="22"/>
          <w:rtl/>
        </w:rPr>
      </w:pPr>
      <w:ins w:id="35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"_Toc106104708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6.</w:t>
        </w:r>
        <w:r>
          <w:rPr>
            <w:rFonts w:eastAsiaTheme="minorEastAsia" w:cstheme="minorBidi"/>
            <w:smallCaps w:val="0"/>
            <w:noProof/>
            <w:sz w:val="22"/>
            <w:szCs w:val="22"/>
            <w:rtl/>
          </w:rPr>
          <w:tab/>
        </w:r>
        <w:r w:rsidRPr="00895E35">
          <w:rPr>
            <w:rStyle w:val="Hyperlink"/>
            <w:rFonts w:hint="eastAsia"/>
            <w:noProof/>
            <w:rtl/>
            <w:lang w:eastAsia="he-IL"/>
          </w:rPr>
          <w:t>הנפקה</w:t>
        </w:r>
        <w:r w:rsidRPr="00895E35">
          <w:rPr>
            <w:rStyle w:val="Hyperlink"/>
            <w:noProof/>
            <w:rtl/>
            <w:lang w:eastAsia="he-IL"/>
          </w:rPr>
          <w:t xml:space="preserve"> </w:t>
        </w:r>
        <w:r w:rsidRPr="00895E35">
          <w:rPr>
            <w:rStyle w:val="Hyperlink"/>
            <w:rFonts w:hint="eastAsia"/>
            <w:noProof/>
            <w:rtl/>
            <w:lang w:eastAsia="he-IL"/>
          </w:rPr>
          <w:t>והפצה </w:t>
        </w:r>
        <w:r w:rsidRPr="00895E35">
          <w:rPr>
            <w:rStyle w:val="Hyperlink"/>
            <w:noProof/>
            <w:rtl/>
            <w:lang w:eastAsia="he-IL"/>
          </w:rPr>
          <w:t xml:space="preserve"> (</w:t>
        </w:r>
        <w:r w:rsidRPr="00895E35">
          <w:rPr>
            <w:rStyle w:val="Hyperlink"/>
            <w:noProof/>
          </w:rPr>
          <w:t>M</w:t>
        </w:r>
        <w:r w:rsidRPr="00895E3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Toc106104708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63</w:t>
        </w:r>
        <w:r>
          <w:rPr>
            <w:rStyle w:val="Hyperlink"/>
            <w:noProof/>
            <w:rtl/>
          </w:rPr>
          <w:fldChar w:fldCharType="end"/>
        </w:r>
        <w:r w:rsidRPr="00895E35">
          <w:rPr>
            <w:rStyle w:val="Hyperlink"/>
            <w:noProof/>
            <w:rtl/>
          </w:rPr>
          <w:fldChar w:fldCharType="end"/>
        </w:r>
      </w:ins>
    </w:p>
    <w:p w14:paraId="6DBE49BE" w14:textId="770BD599" w:rsidR="000263CE" w:rsidRDefault="000263CE">
      <w:pPr>
        <w:pStyle w:val="TOC2"/>
        <w:tabs>
          <w:tab w:val="left" w:pos="2884"/>
        </w:tabs>
        <w:rPr>
          <w:ins w:id="359" w:author="עורכת המכרז" w:date="2022-06-14T13:37:00Z"/>
          <w:rFonts w:eastAsiaTheme="minorEastAsia" w:cstheme="minorBidi"/>
          <w:smallCaps w:val="0"/>
          <w:noProof/>
          <w:sz w:val="22"/>
          <w:szCs w:val="22"/>
          <w:rtl/>
        </w:rPr>
      </w:pPr>
      <w:ins w:id="36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"_Toc106104709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7.</w:t>
        </w:r>
        <w:r>
          <w:rPr>
            <w:rFonts w:eastAsiaTheme="minorEastAsia" w:cstheme="minorBidi"/>
            <w:smallCaps w:val="0"/>
            <w:noProof/>
            <w:sz w:val="22"/>
            <w:szCs w:val="22"/>
            <w:rtl/>
          </w:rPr>
          <w:tab/>
        </w:r>
        <w:r w:rsidRPr="00895E35">
          <w:rPr>
            <w:rStyle w:val="Hyperlink"/>
            <w:rFonts w:hint="eastAsia"/>
            <w:noProof/>
            <w:rtl/>
            <w:lang w:eastAsia="he-IL"/>
          </w:rPr>
          <w:t>מערך</w:t>
        </w:r>
        <w:r w:rsidRPr="00895E35">
          <w:rPr>
            <w:rStyle w:val="Hyperlink"/>
            <w:noProof/>
            <w:rtl/>
            <w:lang w:eastAsia="he-IL"/>
          </w:rPr>
          <w:t xml:space="preserve"> </w:t>
        </w:r>
        <w:r w:rsidRPr="00895E35">
          <w:rPr>
            <w:rStyle w:val="Hyperlink"/>
            <w:rFonts w:hint="eastAsia"/>
            <w:noProof/>
            <w:rtl/>
            <w:lang w:eastAsia="he-IL"/>
          </w:rPr>
          <w:t>שירות</w:t>
        </w:r>
        <w:r w:rsidRPr="00895E35">
          <w:rPr>
            <w:rStyle w:val="Hyperlink"/>
            <w:noProof/>
            <w:rtl/>
            <w:lang w:eastAsia="he-IL"/>
          </w:rPr>
          <w:t xml:space="preserve"> </w:t>
        </w:r>
        <w:r w:rsidRPr="00895E35">
          <w:rPr>
            <w:rStyle w:val="Hyperlink"/>
            <w:rFonts w:hint="eastAsia"/>
            <w:noProof/>
            <w:rtl/>
            <w:lang w:eastAsia="he-IL"/>
          </w:rPr>
          <w:t>לקוחות </w:t>
        </w:r>
        <w:r w:rsidRPr="00895E35">
          <w:rPr>
            <w:rStyle w:val="Hyperlink"/>
            <w:noProof/>
            <w:rtl/>
            <w:lang w:eastAsia="he-IL"/>
          </w:rPr>
          <w:t>(</w:t>
        </w:r>
        <w:r w:rsidRPr="00895E35">
          <w:rPr>
            <w:rStyle w:val="Hyperlink"/>
            <w:noProof/>
            <w:lang w:eastAsia="he-IL"/>
          </w:rPr>
          <w:t>M</w:t>
        </w:r>
        <w:r w:rsidRPr="00895E35">
          <w:rPr>
            <w:rStyle w:val="Hyperlink"/>
            <w:noProof/>
            <w:rtl/>
            <w:lang w:eastAsia="he-I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Toc106104709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64</w:t>
        </w:r>
        <w:r>
          <w:rPr>
            <w:rStyle w:val="Hyperlink"/>
            <w:noProof/>
            <w:rtl/>
          </w:rPr>
          <w:fldChar w:fldCharType="end"/>
        </w:r>
        <w:r w:rsidRPr="00895E35">
          <w:rPr>
            <w:rStyle w:val="Hyperlink"/>
            <w:noProof/>
            <w:rtl/>
          </w:rPr>
          <w:fldChar w:fldCharType="end"/>
        </w:r>
      </w:ins>
    </w:p>
    <w:p w14:paraId="381FF6F5" w14:textId="1C0E4A97" w:rsidR="000263CE" w:rsidRDefault="000263CE">
      <w:pPr>
        <w:pStyle w:val="TOC2"/>
        <w:tabs>
          <w:tab w:val="left" w:pos="2884"/>
        </w:tabs>
        <w:rPr>
          <w:ins w:id="361" w:author="עורכת המכרז" w:date="2022-06-14T13:37:00Z"/>
          <w:rFonts w:eastAsiaTheme="minorEastAsia" w:cstheme="minorBidi"/>
          <w:smallCaps w:val="0"/>
          <w:noProof/>
          <w:sz w:val="22"/>
          <w:szCs w:val="22"/>
          <w:rtl/>
        </w:rPr>
      </w:pPr>
      <w:ins w:id="36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"_Toc106104710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8.</w:t>
        </w:r>
        <w:r>
          <w:rPr>
            <w:rFonts w:eastAsiaTheme="minorEastAsia" w:cstheme="minorBidi"/>
            <w:smallCaps w:val="0"/>
            <w:noProof/>
            <w:sz w:val="22"/>
            <w:szCs w:val="22"/>
            <w:rtl/>
          </w:rPr>
          <w:tab/>
        </w:r>
        <w:r w:rsidRPr="00895E35">
          <w:rPr>
            <w:rStyle w:val="Hyperlink"/>
            <w:rFonts w:hint="eastAsia"/>
            <w:noProof/>
            <w:rtl/>
            <w:lang w:eastAsia="he-IL"/>
          </w:rPr>
          <w:t>ממשקים</w:t>
        </w:r>
        <w:r w:rsidRPr="00895E35">
          <w:rPr>
            <w:rStyle w:val="Hyperlink"/>
            <w:noProof/>
            <w:rtl/>
            <w:lang w:eastAsia="he-IL"/>
          </w:rPr>
          <w:t xml:space="preserve"> </w:t>
        </w:r>
        <w:r w:rsidRPr="00895E35">
          <w:rPr>
            <w:rStyle w:val="Hyperlink"/>
            <w:rFonts w:hint="eastAsia"/>
            <w:noProof/>
            <w:rtl/>
            <w:lang w:eastAsia="he-IL"/>
          </w:rPr>
          <w:t>ושדרים</w:t>
        </w:r>
        <w:r w:rsidRPr="00895E35">
          <w:rPr>
            <w:rStyle w:val="Hyperlink"/>
            <w:noProof/>
            <w:rtl/>
            <w:lang w:eastAsia="he-IL"/>
          </w:rPr>
          <w:t xml:space="preserve"> </w:t>
        </w:r>
        <w:r w:rsidRPr="00895E35">
          <w:rPr>
            <w:rStyle w:val="Hyperlink"/>
            <w:rFonts w:hint="eastAsia"/>
            <w:noProof/>
            <w:rtl/>
            <w:lang w:eastAsia="he-IL"/>
          </w:rPr>
          <w:t>למשרדים</w:t>
        </w:r>
        <w:r w:rsidRPr="00895E35">
          <w:rPr>
            <w:rStyle w:val="Hyperlink"/>
            <w:noProof/>
            <w:rtl/>
            <w:lang w:eastAsia="he-IL"/>
          </w:rPr>
          <w:t xml:space="preserve"> (</w:t>
        </w:r>
        <w:r w:rsidRPr="00895E35">
          <w:rPr>
            <w:rStyle w:val="Hyperlink"/>
            <w:noProof/>
            <w:lang w:eastAsia="he-IL"/>
          </w:rPr>
          <w:t>M</w:t>
        </w:r>
        <w:r w:rsidRPr="00895E35">
          <w:rPr>
            <w:rStyle w:val="Hyperlink"/>
            <w:noProof/>
            <w:rtl/>
            <w:lang w:eastAsia="he-I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Toc106104710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65</w:t>
        </w:r>
        <w:r>
          <w:rPr>
            <w:rStyle w:val="Hyperlink"/>
            <w:noProof/>
            <w:rtl/>
          </w:rPr>
          <w:fldChar w:fldCharType="end"/>
        </w:r>
        <w:r w:rsidRPr="00895E35">
          <w:rPr>
            <w:rStyle w:val="Hyperlink"/>
            <w:noProof/>
            <w:rtl/>
          </w:rPr>
          <w:fldChar w:fldCharType="end"/>
        </w:r>
      </w:ins>
    </w:p>
    <w:p w14:paraId="3D51F570" w14:textId="6B504E02" w:rsidR="000263CE" w:rsidRDefault="000263CE">
      <w:pPr>
        <w:pStyle w:val="TOC2"/>
        <w:tabs>
          <w:tab w:val="left" w:pos="2884"/>
        </w:tabs>
        <w:rPr>
          <w:ins w:id="363" w:author="עורכת המכרז" w:date="2022-06-14T13:37:00Z"/>
          <w:rFonts w:eastAsiaTheme="minorEastAsia" w:cstheme="minorBidi"/>
          <w:smallCaps w:val="0"/>
          <w:noProof/>
          <w:sz w:val="22"/>
          <w:szCs w:val="22"/>
          <w:rtl/>
        </w:rPr>
      </w:pPr>
      <w:ins w:id="36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"_Toc106104711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9.</w:t>
        </w:r>
        <w:r>
          <w:rPr>
            <w:rFonts w:eastAsiaTheme="minorEastAsia" w:cstheme="minorBidi"/>
            <w:smallCaps w:val="0"/>
            <w:noProof/>
            <w:sz w:val="22"/>
            <w:szCs w:val="22"/>
            <w:rtl/>
          </w:rPr>
          <w:tab/>
        </w:r>
        <w:r w:rsidRPr="00895E35">
          <w:rPr>
            <w:rStyle w:val="Hyperlink"/>
            <w:rFonts w:hint="eastAsia"/>
            <w:noProof/>
            <w:rtl/>
            <w:lang w:eastAsia="he-IL"/>
          </w:rPr>
          <w:t>ניהול</w:t>
        </w:r>
        <w:r w:rsidRPr="00895E35">
          <w:rPr>
            <w:rStyle w:val="Hyperlink"/>
            <w:noProof/>
            <w:rtl/>
            <w:lang w:eastAsia="he-IL"/>
          </w:rPr>
          <w:t xml:space="preserve"> </w:t>
        </w:r>
        <w:r w:rsidRPr="00895E35">
          <w:rPr>
            <w:rStyle w:val="Hyperlink"/>
            <w:rFonts w:hint="eastAsia"/>
            <w:noProof/>
            <w:rtl/>
            <w:lang w:eastAsia="he-IL"/>
          </w:rPr>
          <w:t>הפרויקט</w:t>
        </w:r>
        <w:r w:rsidRPr="00895E35">
          <w:rPr>
            <w:rStyle w:val="Hyperlink"/>
            <w:noProof/>
            <w:rtl/>
            <w:lang w:eastAsia="he-IL"/>
          </w:rPr>
          <w:t xml:space="preserve"> </w:t>
        </w:r>
        <w:r w:rsidRPr="00895E35">
          <w:rPr>
            <w:rStyle w:val="Hyperlink"/>
            <w:rFonts w:hint="eastAsia"/>
            <w:noProof/>
            <w:rtl/>
            <w:lang w:eastAsia="he-IL"/>
          </w:rPr>
          <w:t>מצד</w:t>
        </w:r>
        <w:r w:rsidRPr="00895E35">
          <w:rPr>
            <w:rStyle w:val="Hyperlink"/>
            <w:noProof/>
            <w:rtl/>
            <w:lang w:eastAsia="he-IL"/>
          </w:rPr>
          <w:t xml:space="preserve"> </w:t>
        </w:r>
        <w:r w:rsidRPr="00895E35">
          <w:rPr>
            <w:rStyle w:val="Hyperlink"/>
            <w:rFonts w:hint="eastAsia"/>
            <w:noProof/>
            <w:rtl/>
            <w:lang w:eastAsia="he-IL"/>
          </w:rPr>
          <w:t>הספק</w:t>
        </w:r>
        <w:r w:rsidRPr="00895E35">
          <w:rPr>
            <w:rStyle w:val="Hyperlink"/>
            <w:noProof/>
            <w:rtl/>
            <w:lang w:eastAsia="he-IL"/>
          </w:rPr>
          <w:t xml:space="preserve"> (</w:t>
        </w:r>
        <w:r w:rsidRPr="00895E35">
          <w:rPr>
            <w:rStyle w:val="Hyperlink"/>
            <w:noProof/>
            <w:lang w:eastAsia="he-IL"/>
          </w:rPr>
          <w:t>I</w:t>
        </w:r>
        <w:r w:rsidRPr="00895E35">
          <w:rPr>
            <w:rStyle w:val="Hyperlink"/>
            <w:noProof/>
            <w:rtl/>
            <w:lang w:eastAsia="he-I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Toc106104711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67</w:t>
        </w:r>
        <w:r>
          <w:rPr>
            <w:rStyle w:val="Hyperlink"/>
            <w:noProof/>
            <w:rtl/>
          </w:rPr>
          <w:fldChar w:fldCharType="end"/>
        </w:r>
        <w:r w:rsidRPr="00895E35">
          <w:rPr>
            <w:rStyle w:val="Hyperlink"/>
            <w:noProof/>
            <w:rtl/>
          </w:rPr>
          <w:fldChar w:fldCharType="end"/>
        </w:r>
      </w:ins>
    </w:p>
    <w:p w14:paraId="0C419AC3" w14:textId="02CD83B0" w:rsidR="000263CE" w:rsidRDefault="000263CE">
      <w:pPr>
        <w:pStyle w:val="TOC2"/>
        <w:tabs>
          <w:tab w:val="left" w:pos="2985"/>
        </w:tabs>
        <w:rPr>
          <w:ins w:id="365" w:author="עורכת המכרז" w:date="2022-06-14T13:37:00Z"/>
          <w:rFonts w:eastAsiaTheme="minorEastAsia" w:cstheme="minorBidi"/>
          <w:smallCaps w:val="0"/>
          <w:noProof/>
          <w:sz w:val="22"/>
          <w:szCs w:val="22"/>
          <w:rtl/>
        </w:rPr>
      </w:pPr>
      <w:ins w:id="36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"_Toc106104712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10.</w:t>
        </w:r>
        <w:r>
          <w:rPr>
            <w:rFonts w:eastAsiaTheme="minorEastAsia" w:cstheme="minorBidi"/>
            <w:smallCaps w:val="0"/>
            <w:noProof/>
            <w:sz w:val="22"/>
            <w:szCs w:val="22"/>
            <w:rtl/>
          </w:rPr>
          <w:tab/>
        </w:r>
        <w:r w:rsidRPr="00895E35">
          <w:rPr>
            <w:rStyle w:val="Hyperlink"/>
            <w:rFonts w:hint="eastAsia"/>
            <w:noProof/>
            <w:rtl/>
            <w:lang w:eastAsia="he-IL"/>
          </w:rPr>
          <w:t>ניהול</w:t>
        </w:r>
        <w:r w:rsidRPr="00895E35">
          <w:rPr>
            <w:rStyle w:val="Hyperlink"/>
            <w:noProof/>
            <w:rtl/>
            <w:lang w:eastAsia="he-IL"/>
          </w:rPr>
          <w:t xml:space="preserve"> </w:t>
        </w:r>
        <w:r w:rsidRPr="00895E35">
          <w:rPr>
            <w:rStyle w:val="Hyperlink"/>
            <w:rFonts w:hint="eastAsia"/>
            <w:noProof/>
            <w:rtl/>
            <w:lang w:eastAsia="he-IL"/>
          </w:rPr>
          <w:t>פרויקט</w:t>
        </w:r>
        <w:r w:rsidRPr="00895E35">
          <w:rPr>
            <w:rStyle w:val="Hyperlink"/>
            <w:noProof/>
            <w:rtl/>
            <w:lang w:eastAsia="he-IL"/>
          </w:rPr>
          <w:t xml:space="preserve">, </w:t>
        </w:r>
        <w:r w:rsidRPr="00895E35">
          <w:rPr>
            <w:rStyle w:val="Hyperlink"/>
            <w:rFonts w:hint="eastAsia"/>
            <w:noProof/>
            <w:rtl/>
            <w:lang w:eastAsia="he-IL"/>
          </w:rPr>
          <w:t>פיקוח</w:t>
        </w:r>
        <w:r w:rsidRPr="00895E35">
          <w:rPr>
            <w:rStyle w:val="Hyperlink"/>
            <w:noProof/>
            <w:rtl/>
            <w:lang w:eastAsia="he-IL"/>
          </w:rPr>
          <w:t xml:space="preserve"> </w:t>
        </w:r>
        <w:r w:rsidRPr="00895E35">
          <w:rPr>
            <w:rStyle w:val="Hyperlink"/>
            <w:rFonts w:hint="eastAsia"/>
            <w:noProof/>
            <w:rtl/>
            <w:lang w:eastAsia="he-IL"/>
          </w:rPr>
          <w:t>ובקרה</w:t>
        </w:r>
        <w:r w:rsidRPr="00895E35">
          <w:rPr>
            <w:rStyle w:val="Hyperlink"/>
            <w:noProof/>
            <w:rtl/>
            <w:lang w:eastAsia="he-IL"/>
          </w:rPr>
          <w:t xml:space="preserve"> </w:t>
        </w:r>
        <w:r w:rsidRPr="00895E35">
          <w:rPr>
            <w:rStyle w:val="Hyperlink"/>
            <w:rFonts w:hint="eastAsia"/>
            <w:noProof/>
            <w:rtl/>
            <w:lang w:eastAsia="he-IL"/>
          </w:rPr>
          <w:t>מטעם</w:t>
        </w:r>
        <w:r w:rsidRPr="00895E35">
          <w:rPr>
            <w:rStyle w:val="Hyperlink"/>
            <w:noProof/>
            <w:rtl/>
            <w:lang w:eastAsia="he-IL"/>
          </w:rPr>
          <w:t xml:space="preserve"> </w:t>
        </w:r>
        <w:r w:rsidRPr="00895E35">
          <w:rPr>
            <w:rStyle w:val="Hyperlink"/>
            <w:rFonts w:hint="eastAsia"/>
            <w:noProof/>
            <w:rtl/>
            <w:lang w:eastAsia="he-IL"/>
          </w:rPr>
          <w:t>המזמין</w:t>
        </w:r>
        <w:r w:rsidRPr="00895E35">
          <w:rPr>
            <w:rStyle w:val="Hyperlink"/>
            <w:noProof/>
            <w:rtl/>
            <w:lang w:eastAsia="he-IL"/>
          </w:rPr>
          <w:t xml:space="preserve"> (</w:t>
        </w:r>
        <w:r w:rsidRPr="00895E35">
          <w:rPr>
            <w:rStyle w:val="Hyperlink"/>
            <w:noProof/>
            <w:lang w:eastAsia="he-IL"/>
          </w:rPr>
          <w:t>I</w:t>
        </w:r>
        <w:r w:rsidRPr="00895E35">
          <w:rPr>
            <w:rStyle w:val="Hyperlink"/>
            <w:noProof/>
            <w:rtl/>
            <w:lang w:eastAsia="he-I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Toc106104712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72</w:t>
        </w:r>
        <w:r>
          <w:rPr>
            <w:rStyle w:val="Hyperlink"/>
            <w:noProof/>
            <w:rtl/>
          </w:rPr>
          <w:fldChar w:fldCharType="end"/>
        </w:r>
        <w:r w:rsidRPr="00895E35">
          <w:rPr>
            <w:rStyle w:val="Hyperlink"/>
            <w:noProof/>
            <w:rtl/>
          </w:rPr>
          <w:fldChar w:fldCharType="end"/>
        </w:r>
      </w:ins>
    </w:p>
    <w:p w14:paraId="4BDAF2D8" w14:textId="2141AC37" w:rsidR="000263CE" w:rsidRDefault="000263CE">
      <w:pPr>
        <w:pStyle w:val="TOC2"/>
        <w:rPr>
          <w:ins w:id="367" w:author="עורכת המכרז" w:date="2022-06-14T13:37:00Z"/>
          <w:rFonts w:eastAsiaTheme="minorEastAsia" w:cstheme="minorBidi"/>
          <w:smallCaps w:val="0"/>
          <w:noProof/>
          <w:sz w:val="22"/>
          <w:szCs w:val="22"/>
          <w:rtl/>
        </w:rPr>
      </w:pPr>
      <w:ins w:id="36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"_Toc106104713</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11.</w:t>
        </w:r>
        <w:r>
          <w:rPr>
            <w:rFonts w:eastAsiaTheme="minorEastAsia" w:cstheme="minorBidi"/>
            <w:smallCaps w:val="0"/>
            <w:noProof/>
            <w:sz w:val="22"/>
            <w:szCs w:val="22"/>
            <w:rtl/>
          </w:rPr>
          <w:tab/>
        </w:r>
        <w:r w:rsidRPr="00895E35">
          <w:rPr>
            <w:rStyle w:val="Hyperlink"/>
            <w:rFonts w:hint="eastAsia"/>
            <w:noProof/>
            <w:rtl/>
            <w:lang w:eastAsia="he-IL"/>
          </w:rPr>
          <w:t>מימוש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Toc106104713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72</w:t>
        </w:r>
        <w:r>
          <w:rPr>
            <w:rStyle w:val="Hyperlink"/>
            <w:noProof/>
            <w:rtl/>
          </w:rPr>
          <w:fldChar w:fldCharType="end"/>
        </w:r>
        <w:r w:rsidRPr="00895E35">
          <w:rPr>
            <w:rStyle w:val="Hyperlink"/>
            <w:noProof/>
            <w:rtl/>
          </w:rPr>
          <w:fldChar w:fldCharType="end"/>
        </w:r>
      </w:ins>
    </w:p>
    <w:p w14:paraId="29A337AA" w14:textId="6F787313" w:rsidR="000263CE" w:rsidRDefault="000263CE">
      <w:pPr>
        <w:pStyle w:val="TOC2"/>
        <w:tabs>
          <w:tab w:val="left" w:pos="2985"/>
        </w:tabs>
        <w:rPr>
          <w:ins w:id="369" w:author="עורכת המכרז" w:date="2022-06-14T13:37:00Z"/>
          <w:rFonts w:eastAsiaTheme="minorEastAsia" w:cstheme="minorBidi"/>
          <w:smallCaps w:val="0"/>
          <w:noProof/>
          <w:sz w:val="22"/>
          <w:szCs w:val="22"/>
          <w:rtl/>
        </w:rPr>
      </w:pPr>
      <w:ins w:id="37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"_Toc106104714</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12.</w:t>
        </w:r>
        <w:r>
          <w:rPr>
            <w:rFonts w:eastAsiaTheme="minorEastAsia" w:cstheme="minorBidi"/>
            <w:smallCaps w:val="0"/>
            <w:noProof/>
            <w:sz w:val="22"/>
            <w:szCs w:val="22"/>
            <w:rtl/>
          </w:rPr>
          <w:tab/>
        </w:r>
        <w:r w:rsidRPr="00895E35">
          <w:rPr>
            <w:rStyle w:val="Hyperlink"/>
            <w:rFonts w:hint="eastAsia"/>
            <w:noProof/>
            <w:rtl/>
            <w:lang w:eastAsia="he-IL"/>
          </w:rPr>
          <w:t>מדדי</w:t>
        </w:r>
        <w:r w:rsidRPr="00895E35">
          <w:rPr>
            <w:rStyle w:val="Hyperlink"/>
            <w:noProof/>
            <w:rtl/>
            <w:lang w:eastAsia="he-IL"/>
          </w:rPr>
          <w:t xml:space="preserve"> </w:t>
        </w:r>
        <w:r w:rsidRPr="00895E35">
          <w:rPr>
            <w:rStyle w:val="Hyperlink"/>
            <w:rFonts w:hint="eastAsia"/>
            <w:noProof/>
            <w:rtl/>
            <w:lang w:eastAsia="he-IL"/>
          </w:rPr>
          <w:t>שירות </w:t>
        </w:r>
        <w:r w:rsidRPr="00895E35">
          <w:rPr>
            <w:rStyle w:val="Hyperlink"/>
            <w:noProof/>
            <w:rtl/>
            <w:lang w:eastAsia="he-IL"/>
          </w:rPr>
          <w:t>(</w:t>
        </w:r>
        <w:r w:rsidRPr="00895E35">
          <w:rPr>
            <w:rStyle w:val="Hyperlink"/>
            <w:noProof/>
            <w:lang w:eastAsia="he-IL"/>
          </w:rPr>
          <w:t>I</w:t>
        </w:r>
        <w:r w:rsidRPr="00895E35">
          <w:rPr>
            <w:rStyle w:val="Hyperlink"/>
            <w:noProof/>
            <w:rtl/>
            <w:lang w:eastAsia="he-I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Toc106104714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74</w:t>
        </w:r>
        <w:r>
          <w:rPr>
            <w:rStyle w:val="Hyperlink"/>
            <w:noProof/>
            <w:rtl/>
          </w:rPr>
          <w:fldChar w:fldCharType="end"/>
        </w:r>
        <w:r w:rsidRPr="00895E35">
          <w:rPr>
            <w:rStyle w:val="Hyperlink"/>
            <w:noProof/>
            <w:rtl/>
          </w:rPr>
          <w:fldChar w:fldCharType="end"/>
        </w:r>
      </w:ins>
    </w:p>
    <w:p w14:paraId="759B3D83" w14:textId="7AE3A07A" w:rsidR="000263CE" w:rsidRDefault="000263CE">
      <w:pPr>
        <w:pStyle w:val="TOC2"/>
        <w:tabs>
          <w:tab w:val="left" w:pos="2985"/>
        </w:tabs>
        <w:rPr>
          <w:ins w:id="371" w:author="עורכת המכרז" w:date="2022-06-14T13:37:00Z"/>
          <w:rFonts w:eastAsiaTheme="minorEastAsia" w:cstheme="minorBidi"/>
          <w:smallCaps w:val="0"/>
          <w:noProof/>
          <w:sz w:val="22"/>
          <w:szCs w:val="22"/>
          <w:rtl/>
        </w:rPr>
      </w:pPr>
      <w:ins w:id="37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"_Toc106104715</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13.</w:t>
        </w:r>
        <w:r>
          <w:rPr>
            <w:rFonts w:eastAsiaTheme="minorEastAsia" w:cstheme="minorBidi"/>
            <w:smallCaps w:val="0"/>
            <w:noProof/>
            <w:sz w:val="22"/>
            <w:szCs w:val="22"/>
            <w:rtl/>
          </w:rPr>
          <w:tab/>
        </w:r>
        <w:r w:rsidRPr="00895E35">
          <w:rPr>
            <w:rStyle w:val="Hyperlink"/>
            <w:rFonts w:hint="eastAsia"/>
            <w:noProof/>
            <w:rtl/>
            <w:lang w:eastAsia="he-IL"/>
          </w:rPr>
          <w:t>תהליכי</w:t>
        </w:r>
        <w:r w:rsidRPr="00895E35">
          <w:rPr>
            <w:rStyle w:val="Hyperlink"/>
            <w:noProof/>
            <w:rtl/>
            <w:lang w:eastAsia="he-IL"/>
          </w:rPr>
          <w:t xml:space="preserve"> </w:t>
        </w:r>
        <w:r w:rsidRPr="00895E35">
          <w:rPr>
            <w:rStyle w:val="Hyperlink"/>
            <w:rFonts w:hint="eastAsia"/>
            <w:noProof/>
            <w:rtl/>
            <w:lang w:eastAsia="he-IL"/>
          </w:rPr>
          <w:t>תשלום</w:t>
        </w:r>
        <w:r w:rsidRPr="00895E35">
          <w:rPr>
            <w:rStyle w:val="Hyperlink"/>
            <w:noProof/>
            <w:rtl/>
            <w:lang w:eastAsia="he-IL"/>
          </w:rPr>
          <w:t xml:space="preserve"> </w:t>
        </w:r>
        <w:r w:rsidRPr="00895E35">
          <w:rPr>
            <w:rStyle w:val="Hyperlink"/>
            <w:rFonts w:hint="eastAsia"/>
            <w:noProof/>
            <w:rtl/>
            <w:lang w:eastAsia="he-IL"/>
          </w:rPr>
          <w:t>וגבייה</w:t>
        </w:r>
        <w:r w:rsidRPr="00895E35">
          <w:rPr>
            <w:rStyle w:val="Hyperlink"/>
            <w:noProof/>
            <w:rtl/>
            <w:lang w:eastAsia="he-IL"/>
          </w:rPr>
          <w:t xml:space="preserve"> </w:t>
        </w:r>
        <w:r w:rsidRPr="00895E35">
          <w:rPr>
            <w:rStyle w:val="Hyperlink"/>
            <w:rFonts w:hint="eastAsia"/>
            <w:noProof/>
            <w:rtl/>
            <w:lang w:eastAsia="he-IL"/>
          </w:rPr>
          <w:t>בגין</w:t>
        </w:r>
        <w:r w:rsidRPr="00895E35">
          <w:rPr>
            <w:rStyle w:val="Hyperlink"/>
            <w:noProof/>
            <w:rtl/>
            <w:lang w:eastAsia="he-IL"/>
          </w:rPr>
          <w:t xml:space="preserve"> </w:t>
        </w:r>
        <w:r w:rsidRPr="00895E35">
          <w:rPr>
            <w:rStyle w:val="Hyperlink"/>
            <w:rFonts w:hint="eastAsia"/>
            <w:noProof/>
            <w:rtl/>
            <w:lang w:eastAsia="he-IL"/>
          </w:rPr>
          <w:t>עסקאות</w:t>
        </w:r>
        <w:r w:rsidRPr="00895E35">
          <w:rPr>
            <w:rStyle w:val="Hyperlink"/>
            <w:noProof/>
            <w:rtl/>
            <w:lang w:eastAsia="he-IL"/>
          </w:rPr>
          <w:t xml:space="preserve"> </w:t>
        </w:r>
        <w:r w:rsidRPr="00895E35">
          <w:rPr>
            <w:rStyle w:val="Hyperlink"/>
            <w:rFonts w:hint="eastAsia"/>
            <w:noProof/>
            <w:rtl/>
            <w:lang w:eastAsia="he-IL"/>
          </w:rPr>
          <w:t>שבוצעו</w:t>
        </w:r>
        <w:r w:rsidRPr="00895E35">
          <w:rPr>
            <w:rStyle w:val="Hyperlink"/>
            <w:noProof/>
            <w:rtl/>
            <w:lang w:eastAsia="he-IL"/>
          </w:rPr>
          <w:t xml:space="preserve"> </w:t>
        </w:r>
        <w:r w:rsidRPr="00895E35">
          <w:rPr>
            <w:rStyle w:val="Hyperlink"/>
            <w:rFonts w:hint="eastAsia"/>
            <w:noProof/>
            <w:rtl/>
            <w:lang w:eastAsia="he-IL"/>
          </w:rPr>
          <w:t>בכרטיס</w:t>
        </w:r>
        <w:r w:rsidRPr="00895E35">
          <w:rPr>
            <w:rStyle w:val="Hyperlink"/>
            <w:noProof/>
            <w:rtl/>
            <w:lang w:eastAsia="he-IL"/>
          </w:rPr>
          <w:t xml:space="preserve"> (</w:t>
        </w:r>
        <w:r w:rsidRPr="00895E35">
          <w:rPr>
            <w:rStyle w:val="Hyperlink"/>
            <w:noProof/>
            <w:lang w:eastAsia="he-IL"/>
          </w:rPr>
          <w:t>M</w:t>
        </w:r>
        <w:r w:rsidRPr="00895E35">
          <w:rPr>
            <w:rStyle w:val="Hyperlink"/>
            <w:noProof/>
            <w:rtl/>
            <w:lang w:eastAsia="he-I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Toc106104715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76</w:t>
        </w:r>
        <w:r>
          <w:rPr>
            <w:rStyle w:val="Hyperlink"/>
            <w:noProof/>
            <w:rtl/>
          </w:rPr>
          <w:fldChar w:fldCharType="end"/>
        </w:r>
        <w:r w:rsidRPr="00895E35">
          <w:rPr>
            <w:rStyle w:val="Hyperlink"/>
            <w:noProof/>
            <w:rtl/>
          </w:rPr>
          <w:fldChar w:fldCharType="end"/>
        </w:r>
      </w:ins>
    </w:p>
    <w:p w14:paraId="5F93B2BD" w14:textId="09905CD6" w:rsidR="000263CE" w:rsidRDefault="000263CE">
      <w:pPr>
        <w:pStyle w:val="TOC2"/>
        <w:tabs>
          <w:tab w:val="left" w:pos="2985"/>
        </w:tabs>
        <w:rPr>
          <w:ins w:id="373" w:author="עורכת המכרז" w:date="2022-06-14T13:37:00Z"/>
          <w:rFonts w:eastAsiaTheme="minorEastAsia" w:cstheme="minorBidi"/>
          <w:smallCaps w:val="0"/>
          <w:noProof/>
          <w:sz w:val="22"/>
          <w:szCs w:val="22"/>
          <w:rtl/>
        </w:rPr>
      </w:pPr>
      <w:ins w:id="374" w:author="עורכת המכרז" w:date="2022-06-14T13:37:00Z">
        <w:r w:rsidRPr="00895E35">
          <w:rPr>
            <w:rStyle w:val="Hyperlink"/>
            <w:noProof/>
            <w:rtl/>
          </w:rPr>
          <w:lastRenderedPageBreak/>
          <w:fldChar w:fldCharType="begin"/>
        </w:r>
        <w:r w:rsidRPr="00895E35">
          <w:rPr>
            <w:rStyle w:val="Hyperlink"/>
            <w:noProof/>
            <w:rtl/>
          </w:rPr>
          <w:instrText xml:space="preserve"> </w:instrText>
        </w:r>
        <w:r>
          <w:rPr>
            <w:noProof/>
          </w:rPr>
          <w:instrText>HYPERLINK \l "_Toc106104716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14.</w:t>
        </w:r>
        <w:r>
          <w:rPr>
            <w:rFonts w:eastAsiaTheme="minorEastAsia" w:cstheme="minorBidi"/>
            <w:smallCaps w:val="0"/>
            <w:noProof/>
            <w:sz w:val="22"/>
            <w:szCs w:val="22"/>
            <w:rtl/>
          </w:rPr>
          <w:tab/>
        </w:r>
        <w:r w:rsidRPr="00895E35">
          <w:rPr>
            <w:rStyle w:val="Hyperlink"/>
            <w:rFonts w:hint="eastAsia"/>
            <w:noProof/>
            <w:rtl/>
            <w:lang w:eastAsia="he-IL"/>
          </w:rPr>
          <w:t>מודל</w:t>
        </w:r>
        <w:r w:rsidRPr="00895E35">
          <w:rPr>
            <w:rStyle w:val="Hyperlink"/>
            <w:noProof/>
            <w:rtl/>
            <w:lang w:eastAsia="he-IL"/>
          </w:rPr>
          <w:t xml:space="preserve"> </w:t>
        </w:r>
        <w:r w:rsidRPr="00895E35">
          <w:rPr>
            <w:rStyle w:val="Hyperlink"/>
            <w:rFonts w:hint="eastAsia"/>
            <w:noProof/>
            <w:rtl/>
            <w:lang w:eastAsia="he-IL"/>
          </w:rPr>
          <w:t>תמורה</w:t>
        </w:r>
        <w:r w:rsidRPr="00895E35">
          <w:rPr>
            <w:rStyle w:val="Hyperlink"/>
            <w:noProof/>
            <w:rtl/>
            <w:lang w:eastAsia="he-IL"/>
          </w:rPr>
          <w:t xml:space="preserve"> </w:t>
        </w:r>
        <w:r w:rsidRPr="00895E35">
          <w:rPr>
            <w:rStyle w:val="Hyperlink"/>
            <w:rFonts w:hint="eastAsia"/>
            <w:noProof/>
            <w:rtl/>
            <w:lang w:eastAsia="he-IL"/>
          </w:rPr>
          <w:t>ותשלום</w:t>
        </w:r>
        <w:r w:rsidRPr="00895E35">
          <w:rPr>
            <w:rStyle w:val="Hyperlink"/>
            <w:noProof/>
            <w:rtl/>
            <w:lang w:eastAsia="he-IL"/>
          </w:rPr>
          <w:t xml:space="preserve"> (</w:t>
        </w:r>
        <w:r w:rsidRPr="00895E35">
          <w:rPr>
            <w:rStyle w:val="Hyperlink"/>
            <w:noProof/>
            <w:lang w:eastAsia="he-IL"/>
          </w:rPr>
          <w:t>I</w:t>
        </w:r>
        <w:r w:rsidRPr="00895E35">
          <w:rPr>
            <w:rStyle w:val="Hyperlink"/>
            <w:noProof/>
            <w:rtl/>
            <w:lang w:eastAsia="he-I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Toc106104716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76</w:t>
        </w:r>
        <w:r>
          <w:rPr>
            <w:rStyle w:val="Hyperlink"/>
            <w:noProof/>
            <w:rtl/>
          </w:rPr>
          <w:fldChar w:fldCharType="end"/>
        </w:r>
        <w:r w:rsidRPr="00895E35">
          <w:rPr>
            <w:rStyle w:val="Hyperlink"/>
            <w:noProof/>
            <w:rtl/>
          </w:rPr>
          <w:fldChar w:fldCharType="end"/>
        </w:r>
      </w:ins>
    </w:p>
    <w:p w14:paraId="403CE915" w14:textId="0246429B" w:rsidR="000263CE" w:rsidRDefault="000263CE">
      <w:pPr>
        <w:pStyle w:val="TOC2"/>
        <w:tabs>
          <w:tab w:val="left" w:pos="2985"/>
        </w:tabs>
        <w:rPr>
          <w:ins w:id="375" w:author="עורכת המכרז" w:date="2022-06-14T13:37:00Z"/>
          <w:rFonts w:eastAsiaTheme="minorEastAsia" w:cstheme="minorBidi"/>
          <w:smallCaps w:val="0"/>
          <w:noProof/>
          <w:sz w:val="22"/>
          <w:szCs w:val="22"/>
          <w:rtl/>
        </w:rPr>
      </w:pPr>
      <w:ins w:id="37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"_Toc106104717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15.</w:t>
        </w:r>
        <w:r>
          <w:rPr>
            <w:rFonts w:eastAsiaTheme="minorEastAsia" w:cstheme="minorBidi"/>
            <w:smallCaps w:val="0"/>
            <w:noProof/>
            <w:sz w:val="22"/>
            <w:szCs w:val="22"/>
            <w:rtl/>
          </w:rPr>
          <w:tab/>
        </w:r>
        <w:r w:rsidRPr="00895E35">
          <w:rPr>
            <w:rStyle w:val="Hyperlink"/>
            <w:rFonts w:hint="eastAsia"/>
            <w:noProof/>
            <w:rtl/>
            <w:lang w:eastAsia="he-IL"/>
          </w:rPr>
          <w:t>תנאי</w:t>
        </w:r>
        <w:r w:rsidRPr="00895E35">
          <w:rPr>
            <w:rStyle w:val="Hyperlink"/>
            <w:noProof/>
            <w:rtl/>
            <w:lang w:eastAsia="he-IL"/>
          </w:rPr>
          <w:t xml:space="preserve"> </w:t>
        </w:r>
        <w:r w:rsidRPr="00895E35">
          <w:rPr>
            <w:rStyle w:val="Hyperlink"/>
            <w:rFonts w:hint="eastAsia"/>
            <w:noProof/>
            <w:rtl/>
            <w:lang w:eastAsia="he-IL"/>
          </w:rPr>
          <w:t>שימוש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Toc106104717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77</w:t>
        </w:r>
        <w:r>
          <w:rPr>
            <w:rStyle w:val="Hyperlink"/>
            <w:noProof/>
            <w:rtl/>
          </w:rPr>
          <w:fldChar w:fldCharType="end"/>
        </w:r>
        <w:r w:rsidRPr="00895E35">
          <w:rPr>
            <w:rStyle w:val="Hyperlink"/>
            <w:noProof/>
            <w:rtl/>
          </w:rPr>
          <w:fldChar w:fldCharType="end"/>
        </w:r>
      </w:ins>
    </w:p>
    <w:p w14:paraId="7BC69E18" w14:textId="5C75E503" w:rsidR="000263CE" w:rsidRDefault="000263CE">
      <w:pPr>
        <w:pStyle w:val="TOC2"/>
        <w:rPr>
          <w:ins w:id="377" w:author="עורכת המכרז" w:date="2022-06-14T13:37:00Z"/>
          <w:rFonts w:eastAsiaTheme="minorEastAsia" w:cstheme="minorBidi"/>
          <w:smallCaps w:val="0"/>
          <w:noProof/>
          <w:sz w:val="22"/>
          <w:szCs w:val="22"/>
          <w:rtl/>
        </w:rPr>
      </w:pPr>
      <w:ins w:id="37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"_Toc106104718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w:t>
        </w:r>
        <w:r w:rsidRPr="00895E35">
          <w:rPr>
            <w:rStyle w:val="Hyperlink"/>
            <w:rFonts w:hint="eastAsia"/>
            <w:noProof/>
            <w:rtl/>
          </w:rPr>
          <w:t>א</w:t>
        </w:r>
        <w:r w:rsidRPr="00895E35">
          <w:rPr>
            <w:rStyle w:val="Hyperlink"/>
            <w:noProof/>
            <w:rtl/>
          </w:rPr>
          <w:t xml:space="preserve">'  - </w:t>
        </w:r>
        <w:r w:rsidRPr="00895E35">
          <w:rPr>
            <w:rStyle w:val="Hyperlink"/>
            <w:rFonts w:hint="eastAsia"/>
            <w:noProof/>
            <w:rtl/>
          </w:rPr>
          <w:t>מערך</w:t>
        </w:r>
        <w:r w:rsidRPr="00895E35">
          <w:rPr>
            <w:rStyle w:val="Hyperlink"/>
            <w:noProof/>
            <w:rtl/>
          </w:rPr>
          <w:t xml:space="preserve"> </w:t>
        </w:r>
        <w:r w:rsidRPr="00895E35">
          <w:rPr>
            <w:rStyle w:val="Hyperlink"/>
            <w:rFonts w:hint="eastAsia"/>
            <w:noProof/>
            <w:rtl/>
          </w:rPr>
          <w:t>לאמצעי</w:t>
        </w:r>
        <w:r w:rsidRPr="00895E35">
          <w:rPr>
            <w:rStyle w:val="Hyperlink"/>
            <w:noProof/>
            <w:rtl/>
          </w:rPr>
          <w:t xml:space="preserve"> </w:t>
        </w:r>
        <w:r w:rsidRPr="00895E35">
          <w:rPr>
            <w:rStyle w:val="Hyperlink"/>
            <w:rFonts w:hint="eastAsia"/>
            <w:noProof/>
            <w:rtl/>
          </w:rPr>
          <w:t>תשלום</w:t>
        </w:r>
        <w:r w:rsidRPr="00895E35">
          <w:rPr>
            <w:rStyle w:val="Hyperlink"/>
            <w:noProof/>
            <w:rtl/>
          </w:rPr>
          <w:t xml:space="preserve"> </w:t>
        </w:r>
        <w:r w:rsidRPr="00895E35">
          <w:rPr>
            <w:rStyle w:val="Hyperlink"/>
            <w:rFonts w:hint="eastAsia"/>
            <w:noProof/>
            <w:rtl/>
          </w:rPr>
          <w:t>מתקדמים</w:t>
        </w:r>
        <w:r w:rsidRPr="00895E3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Toc106104718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78</w:t>
        </w:r>
        <w:r>
          <w:rPr>
            <w:rStyle w:val="Hyperlink"/>
            <w:noProof/>
            <w:rtl/>
          </w:rPr>
          <w:fldChar w:fldCharType="end"/>
        </w:r>
        <w:r w:rsidRPr="00895E35">
          <w:rPr>
            <w:rStyle w:val="Hyperlink"/>
            <w:noProof/>
            <w:rtl/>
          </w:rPr>
          <w:fldChar w:fldCharType="end"/>
        </w:r>
      </w:ins>
    </w:p>
    <w:p w14:paraId="0DAC0C43" w14:textId="31DF807B" w:rsidR="000263CE" w:rsidRDefault="000263CE">
      <w:pPr>
        <w:pStyle w:val="TOC2"/>
        <w:rPr>
          <w:ins w:id="379" w:author="עורכת המכרז" w:date="2022-06-14T13:37:00Z"/>
          <w:rFonts w:eastAsiaTheme="minorEastAsia" w:cstheme="minorBidi"/>
          <w:smallCaps w:val="0"/>
          <w:noProof/>
          <w:sz w:val="22"/>
          <w:szCs w:val="22"/>
          <w:rtl/>
        </w:rPr>
      </w:pPr>
      <w:ins w:id="38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"_Toc106104719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w:t>
        </w:r>
        <w:r w:rsidRPr="00895E35">
          <w:rPr>
            <w:rStyle w:val="Hyperlink"/>
            <w:rFonts w:hint="eastAsia"/>
            <w:noProof/>
            <w:rtl/>
          </w:rPr>
          <w:t>ב</w:t>
        </w:r>
        <w:r w:rsidRPr="00895E35">
          <w:rPr>
            <w:rStyle w:val="Hyperlink"/>
            <w:noProof/>
            <w:rtl/>
          </w:rPr>
          <w:t xml:space="preserve">' – </w:t>
        </w:r>
        <w:r w:rsidRPr="00895E35">
          <w:rPr>
            <w:rStyle w:val="Hyperlink"/>
            <w:rFonts w:hint="eastAsia"/>
            <w:noProof/>
            <w:rtl/>
          </w:rPr>
          <w:t>תיאור</w:t>
        </w:r>
        <w:r w:rsidRPr="00895E35">
          <w:rPr>
            <w:rStyle w:val="Hyperlink"/>
            <w:noProof/>
            <w:rtl/>
          </w:rPr>
          <w:t xml:space="preserve"> </w:t>
        </w:r>
        <w:r w:rsidRPr="00895E35">
          <w:rPr>
            <w:rStyle w:val="Hyperlink"/>
            <w:rFonts w:hint="eastAsia"/>
            <w:noProof/>
            <w:rtl/>
          </w:rPr>
          <w:t>התהליכים</w:t>
        </w:r>
        <w:r w:rsidRPr="00895E35">
          <w:rPr>
            <w:rStyle w:val="Hyperlink"/>
            <w:noProof/>
            <w:rtl/>
          </w:rPr>
          <w:t xml:space="preserve"> </w:t>
        </w:r>
        <w:r w:rsidRPr="00895E35">
          <w:rPr>
            <w:rStyle w:val="Hyperlink"/>
            <w:rFonts w:hint="eastAsia"/>
            <w:noProof/>
            <w:rtl/>
          </w:rPr>
          <w:t>במשרדי</w:t>
        </w:r>
        <w:r w:rsidRPr="00895E35">
          <w:rPr>
            <w:rStyle w:val="Hyperlink"/>
            <w:noProof/>
            <w:rtl/>
          </w:rPr>
          <w:t xml:space="preserve"> </w:t>
        </w:r>
        <w:r w:rsidRPr="00895E35">
          <w:rPr>
            <w:rStyle w:val="Hyperlink"/>
            <w:rFonts w:hint="eastAsia"/>
            <w:noProof/>
            <w:rtl/>
          </w:rPr>
          <w:t>המטה</w:t>
        </w:r>
        <w:r w:rsidRPr="00895E3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Toc106104719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79</w:t>
        </w:r>
        <w:r>
          <w:rPr>
            <w:rStyle w:val="Hyperlink"/>
            <w:noProof/>
            <w:rtl/>
          </w:rPr>
          <w:fldChar w:fldCharType="end"/>
        </w:r>
        <w:r w:rsidRPr="00895E35">
          <w:rPr>
            <w:rStyle w:val="Hyperlink"/>
            <w:noProof/>
            <w:rtl/>
          </w:rPr>
          <w:fldChar w:fldCharType="end"/>
        </w:r>
      </w:ins>
    </w:p>
    <w:p w14:paraId="1C5F1E77" w14:textId="6650B7BD" w:rsidR="000263CE" w:rsidRDefault="000263CE">
      <w:pPr>
        <w:pStyle w:val="TOC2"/>
        <w:rPr>
          <w:ins w:id="381" w:author="עורכת המכרז" w:date="2022-06-14T13:37:00Z"/>
          <w:rFonts w:eastAsiaTheme="minorEastAsia" w:cstheme="minorBidi"/>
          <w:smallCaps w:val="0"/>
          <w:noProof/>
          <w:sz w:val="22"/>
          <w:szCs w:val="22"/>
          <w:rtl/>
        </w:rPr>
      </w:pPr>
      <w:ins w:id="38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"_Toc106104720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w:t>
        </w:r>
        <w:r w:rsidRPr="00895E35">
          <w:rPr>
            <w:rStyle w:val="Hyperlink"/>
            <w:rFonts w:hint="eastAsia"/>
            <w:noProof/>
            <w:rtl/>
          </w:rPr>
          <w:t>ג</w:t>
        </w:r>
        <w:r w:rsidRPr="00895E35">
          <w:rPr>
            <w:rStyle w:val="Hyperlink"/>
            <w:noProof/>
            <w:rtl/>
          </w:rPr>
          <w:t xml:space="preserve">'  - </w:t>
        </w:r>
        <w:r w:rsidRPr="00895E35">
          <w:rPr>
            <w:rStyle w:val="Hyperlink"/>
            <w:rFonts w:hint="eastAsia"/>
            <w:noProof/>
            <w:rtl/>
          </w:rPr>
          <w:t>תיאור</w:t>
        </w:r>
        <w:r w:rsidRPr="00895E35">
          <w:rPr>
            <w:rStyle w:val="Hyperlink"/>
            <w:noProof/>
            <w:rtl/>
          </w:rPr>
          <w:t xml:space="preserve"> </w:t>
        </w:r>
        <w:r w:rsidRPr="00895E35">
          <w:rPr>
            <w:rStyle w:val="Hyperlink"/>
            <w:rFonts w:hint="eastAsia"/>
            <w:noProof/>
            <w:rtl/>
          </w:rPr>
          <w:t>התהליכים</w:t>
        </w:r>
        <w:r w:rsidRPr="00895E35">
          <w:rPr>
            <w:rStyle w:val="Hyperlink"/>
            <w:noProof/>
            <w:rtl/>
          </w:rPr>
          <w:t xml:space="preserve"> </w:t>
        </w:r>
        <w:r w:rsidRPr="00895E35">
          <w:rPr>
            <w:rStyle w:val="Hyperlink"/>
            <w:rFonts w:hint="eastAsia"/>
            <w:noProof/>
            <w:rtl/>
          </w:rPr>
          <w:t>במשרדים</w:t>
        </w:r>
        <w:r w:rsidRPr="00895E35">
          <w:rPr>
            <w:rStyle w:val="Hyperlink"/>
            <w:noProof/>
            <w:rtl/>
          </w:rPr>
          <w:t xml:space="preserve"> </w:t>
        </w:r>
        <w:r w:rsidRPr="00895E35">
          <w:rPr>
            <w:rStyle w:val="Hyperlink"/>
            <w:rFonts w:hint="eastAsia"/>
            <w:noProof/>
            <w:rtl/>
          </w:rPr>
          <w:t>המיוחדים</w:t>
        </w:r>
        <w:r w:rsidRPr="00895E3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Toc106104720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81</w:t>
        </w:r>
        <w:r>
          <w:rPr>
            <w:rStyle w:val="Hyperlink"/>
            <w:noProof/>
            <w:rtl/>
          </w:rPr>
          <w:fldChar w:fldCharType="end"/>
        </w:r>
        <w:r w:rsidRPr="00895E35">
          <w:rPr>
            <w:rStyle w:val="Hyperlink"/>
            <w:noProof/>
            <w:rtl/>
          </w:rPr>
          <w:fldChar w:fldCharType="end"/>
        </w:r>
      </w:ins>
    </w:p>
    <w:p w14:paraId="08207095" w14:textId="41A5AB52" w:rsidR="000263CE" w:rsidRDefault="000263CE">
      <w:pPr>
        <w:pStyle w:val="TOC2"/>
        <w:rPr>
          <w:ins w:id="383" w:author="עורכת המכרז" w:date="2022-06-14T13:37:00Z"/>
          <w:rFonts w:eastAsiaTheme="minorEastAsia" w:cstheme="minorBidi"/>
          <w:smallCaps w:val="0"/>
          <w:noProof/>
          <w:sz w:val="22"/>
          <w:szCs w:val="22"/>
          <w:rtl/>
        </w:rPr>
      </w:pPr>
      <w:ins w:id="38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"_Toc106104721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w:t>
        </w:r>
        <w:r w:rsidRPr="00895E35">
          <w:rPr>
            <w:rStyle w:val="Hyperlink"/>
            <w:rFonts w:hint="eastAsia"/>
            <w:noProof/>
            <w:rtl/>
          </w:rPr>
          <w:t>ד</w:t>
        </w:r>
        <w:r w:rsidRPr="00895E35">
          <w:rPr>
            <w:rStyle w:val="Hyperlink"/>
            <w:noProof/>
            <w:rtl/>
          </w:rPr>
          <w:t xml:space="preserve">'  - </w:t>
        </w:r>
        <w:r w:rsidRPr="00895E35">
          <w:rPr>
            <w:rStyle w:val="Hyperlink"/>
            <w:rFonts w:hint="eastAsia"/>
            <w:noProof/>
            <w:rtl/>
          </w:rPr>
          <w:t>הקצאת</w:t>
        </w:r>
        <w:r w:rsidRPr="00895E35">
          <w:rPr>
            <w:rStyle w:val="Hyperlink"/>
            <w:noProof/>
            <w:rtl/>
          </w:rPr>
          <w:t xml:space="preserve"> </w:t>
        </w:r>
        <w:r w:rsidRPr="00895E35">
          <w:rPr>
            <w:rStyle w:val="Hyperlink"/>
            <w:rFonts w:hint="eastAsia"/>
            <w:noProof/>
            <w:rtl/>
          </w:rPr>
          <w:t>תקציב</w:t>
        </w:r>
        <w:r w:rsidRPr="00895E3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Toc106104721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85</w:t>
        </w:r>
        <w:r>
          <w:rPr>
            <w:rStyle w:val="Hyperlink"/>
            <w:noProof/>
            <w:rtl/>
          </w:rPr>
          <w:fldChar w:fldCharType="end"/>
        </w:r>
        <w:r w:rsidRPr="00895E35">
          <w:rPr>
            <w:rStyle w:val="Hyperlink"/>
            <w:noProof/>
            <w:rtl/>
          </w:rPr>
          <w:fldChar w:fldCharType="end"/>
        </w:r>
      </w:ins>
    </w:p>
    <w:p w14:paraId="5F8BC431" w14:textId="0BAA4494" w:rsidR="000263CE" w:rsidRDefault="000263CE">
      <w:pPr>
        <w:pStyle w:val="TOC1"/>
        <w:tabs>
          <w:tab w:val="right" w:leader="dot" w:pos="9736"/>
        </w:tabs>
        <w:rPr>
          <w:ins w:id="385" w:author="עורכת המכרז" w:date="2022-06-14T13:37:00Z"/>
          <w:rFonts w:eastAsiaTheme="minorEastAsia" w:cstheme="minorBidi"/>
          <w:b w:val="0"/>
          <w:bCs w:val="0"/>
          <w:caps w:val="0"/>
          <w:noProof/>
          <w:sz w:val="22"/>
          <w:szCs w:val="22"/>
          <w:rtl/>
        </w:rPr>
      </w:pPr>
      <w:ins w:id="38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"_Toc106104722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פרק</w:t>
        </w:r>
        <w:r w:rsidRPr="00895E35">
          <w:rPr>
            <w:rStyle w:val="Hyperlink"/>
            <w:noProof/>
            <w:rtl/>
          </w:rPr>
          <w:t xml:space="preserve"> </w:t>
        </w:r>
        <w:r w:rsidRPr="00895E35">
          <w:rPr>
            <w:rStyle w:val="Hyperlink"/>
            <w:rFonts w:hint="eastAsia"/>
            <w:noProof/>
            <w:rtl/>
          </w:rPr>
          <w:t>ד</w:t>
        </w:r>
        <w:r w:rsidRPr="00895E35">
          <w:rPr>
            <w:rStyle w:val="Hyperlink"/>
            <w:noProof/>
            <w:rtl/>
          </w:rPr>
          <w:t xml:space="preserve">' -  </w:t>
        </w:r>
        <w:r w:rsidRPr="00895E35">
          <w:rPr>
            <w:rStyle w:val="Hyperlink"/>
            <w:rFonts w:hint="eastAsia"/>
            <w:noProof/>
            <w:rtl/>
          </w:rPr>
          <w:t>פרק</w:t>
        </w:r>
        <w:r w:rsidRPr="00895E35">
          <w:rPr>
            <w:rStyle w:val="Hyperlink"/>
            <w:noProof/>
            <w:rtl/>
          </w:rPr>
          <w:t xml:space="preserve"> </w:t>
        </w:r>
        <w:r w:rsidRPr="00895E35">
          <w:rPr>
            <w:rStyle w:val="Hyperlink"/>
            <w:rFonts w:hint="eastAsia"/>
            <w:noProof/>
            <w:rtl/>
          </w:rPr>
          <w:t>אבטחת</w:t>
        </w:r>
        <w:r w:rsidRPr="00895E35">
          <w:rPr>
            <w:rStyle w:val="Hyperlink"/>
            <w:noProof/>
            <w:rtl/>
          </w:rPr>
          <w:t xml:space="preserve"> </w:t>
        </w:r>
        <w:r w:rsidRPr="00895E35">
          <w:rPr>
            <w:rStyle w:val="Hyperlink"/>
            <w:rFonts w:hint="eastAsia"/>
            <w:noProof/>
            <w:rtl/>
          </w:rPr>
          <w:t>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Toc106104722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86</w:t>
        </w:r>
        <w:r>
          <w:rPr>
            <w:rStyle w:val="Hyperlink"/>
            <w:noProof/>
            <w:rtl/>
          </w:rPr>
          <w:fldChar w:fldCharType="end"/>
        </w:r>
        <w:r w:rsidRPr="00895E35">
          <w:rPr>
            <w:rStyle w:val="Hyperlink"/>
            <w:noProof/>
            <w:rtl/>
          </w:rPr>
          <w:fldChar w:fldCharType="end"/>
        </w:r>
      </w:ins>
    </w:p>
    <w:p w14:paraId="0FF27142" w14:textId="1E15A8CD" w:rsidR="000263CE" w:rsidRDefault="000263CE">
      <w:pPr>
        <w:pStyle w:val="TOC2"/>
        <w:rPr>
          <w:ins w:id="387" w:author="עורכת המכרז" w:date="2022-06-14T13:37:00Z"/>
          <w:rFonts w:eastAsiaTheme="minorEastAsia" w:cstheme="minorBidi"/>
          <w:smallCaps w:val="0"/>
          <w:noProof/>
          <w:sz w:val="22"/>
          <w:szCs w:val="22"/>
          <w:rtl/>
        </w:rPr>
      </w:pPr>
      <w:ins w:id="38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"_Toc106104723</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w:t>
        </w:r>
        <w:r>
          <w:rPr>
            <w:rFonts w:eastAsiaTheme="minorEastAsia" w:cstheme="minorBidi"/>
            <w:smallCaps w:val="0"/>
            <w:noProof/>
            <w:sz w:val="22"/>
            <w:szCs w:val="22"/>
            <w:rtl/>
          </w:rPr>
          <w:tab/>
        </w:r>
        <w:r w:rsidRPr="00895E35">
          <w:rPr>
            <w:rStyle w:val="Hyperlink"/>
            <w:rFonts w:hint="eastAsia"/>
            <w:noProof/>
            <w:rtl/>
            <w:lang w:eastAsia="he-IL"/>
          </w:rPr>
          <w:t>כללי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Toc106104723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87</w:t>
        </w:r>
        <w:r>
          <w:rPr>
            <w:rStyle w:val="Hyperlink"/>
            <w:noProof/>
            <w:rtl/>
          </w:rPr>
          <w:fldChar w:fldCharType="end"/>
        </w:r>
        <w:r w:rsidRPr="00895E35">
          <w:rPr>
            <w:rStyle w:val="Hyperlink"/>
            <w:noProof/>
            <w:rtl/>
          </w:rPr>
          <w:fldChar w:fldCharType="end"/>
        </w:r>
      </w:ins>
    </w:p>
    <w:p w14:paraId="62EFA234" w14:textId="3FF97B71" w:rsidR="000263CE" w:rsidRDefault="000263CE">
      <w:pPr>
        <w:pStyle w:val="TOC2"/>
        <w:tabs>
          <w:tab w:val="left" w:pos="2884"/>
        </w:tabs>
        <w:rPr>
          <w:ins w:id="389" w:author="עורכת המכרז" w:date="2022-06-14T13:37:00Z"/>
          <w:rFonts w:eastAsiaTheme="minorEastAsia" w:cstheme="minorBidi"/>
          <w:smallCaps w:val="0"/>
          <w:noProof/>
          <w:sz w:val="22"/>
          <w:szCs w:val="22"/>
          <w:rtl/>
        </w:rPr>
      </w:pPr>
      <w:ins w:id="39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"_Toc106104724</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lang w:eastAsia="he-IL"/>
          </w:rPr>
          <w:t>2.</w:t>
        </w:r>
        <w:r>
          <w:rPr>
            <w:rFonts w:eastAsiaTheme="minorEastAsia" w:cstheme="minorBidi"/>
            <w:smallCaps w:val="0"/>
            <w:noProof/>
            <w:sz w:val="22"/>
            <w:szCs w:val="22"/>
            <w:rtl/>
          </w:rPr>
          <w:tab/>
        </w:r>
        <w:r w:rsidRPr="00895E35">
          <w:rPr>
            <w:rStyle w:val="Hyperlink"/>
            <w:rFonts w:hint="eastAsia"/>
            <w:noProof/>
            <w:rtl/>
            <w:lang w:eastAsia="he-IL"/>
          </w:rPr>
          <w:t>הגדרות</w:t>
        </w:r>
        <w:r w:rsidRPr="00895E35">
          <w:rPr>
            <w:rStyle w:val="Hyperlink"/>
            <w:noProof/>
            <w:rtl/>
            <w:lang w:eastAsia="he-IL"/>
          </w:rPr>
          <w:t xml:space="preserve"> </w:t>
        </w:r>
        <w:r w:rsidRPr="00895E35">
          <w:rPr>
            <w:rStyle w:val="Hyperlink"/>
            <w:rFonts w:hint="eastAsia"/>
            <w:noProof/>
            <w:rtl/>
            <w:lang w:eastAsia="he-IL"/>
          </w:rPr>
          <w:t>עבור</w:t>
        </w:r>
        <w:r w:rsidRPr="00895E35">
          <w:rPr>
            <w:rStyle w:val="Hyperlink"/>
            <w:noProof/>
            <w:rtl/>
            <w:lang w:eastAsia="he-IL"/>
          </w:rPr>
          <w:t xml:space="preserve"> </w:t>
        </w:r>
        <w:r w:rsidRPr="00895E35">
          <w:rPr>
            <w:rStyle w:val="Hyperlink"/>
            <w:rFonts w:hint="eastAsia"/>
            <w:noProof/>
            <w:rtl/>
            <w:lang w:eastAsia="he-IL"/>
          </w:rPr>
          <w:t>פרק</w:t>
        </w:r>
        <w:r w:rsidRPr="00895E35">
          <w:rPr>
            <w:rStyle w:val="Hyperlink"/>
            <w:noProof/>
            <w:rtl/>
            <w:lang w:eastAsia="he-IL"/>
          </w:rPr>
          <w:t xml:space="preserve"> </w:t>
        </w:r>
        <w:r w:rsidRPr="00895E35">
          <w:rPr>
            <w:rStyle w:val="Hyperlink"/>
            <w:rFonts w:hint="eastAsia"/>
            <w:noProof/>
            <w:rtl/>
            <w:lang w:eastAsia="he-IL"/>
          </w:rPr>
          <w:t>אבטחת</w:t>
        </w:r>
        <w:r w:rsidRPr="00895E35">
          <w:rPr>
            <w:rStyle w:val="Hyperlink"/>
            <w:noProof/>
            <w:rtl/>
            <w:lang w:eastAsia="he-IL"/>
          </w:rPr>
          <w:t xml:space="preserve"> </w:t>
        </w:r>
        <w:r w:rsidRPr="00895E35">
          <w:rPr>
            <w:rStyle w:val="Hyperlink"/>
            <w:rFonts w:hint="eastAsia"/>
            <w:noProof/>
            <w:rtl/>
            <w:lang w:eastAsia="he-IL"/>
          </w:rPr>
          <w:t>מידע</w:t>
        </w:r>
        <w:r w:rsidRPr="00895E35">
          <w:rPr>
            <w:rStyle w:val="Hyperlink"/>
            <w:noProof/>
            <w:rtl/>
            <w:lang w:eastAsia="he-IL"/>
          </w:rPr>
          <w:t xml:space="preserve"> </w:t>
        </w:r>
        <w:r w:rsidRPr="00895E35">
          <w:rPr>
            <w:rStyle w:val="Hyperlink"/>
            <w:rFonts w:hint="eastAsia"/>
            <w:noProof/>
            <w:rtl/>
            <w:lang w:eastAsia="he-IL"/>
          </w:rPr>
          <w:t>בלבד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Toc106104724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87</w:t>
        </w:r>
        <w:r>
          <w:rPr>
            <w:rStyle w:val="Hyperlink"/>
            <w:noProof/>
            <w:rtl/>
          </w:rPr>
          <w:fldChar w:fldCharType="end"/>
        </w:r>
        <w:r w:rsidRPr="00895E35">
          <w:rPr>
            <w:rStyle w:val="Hyperlink"/>
            <w:noProof/>
            <w:rtl/>
          </w:rPr>
          <w:fldChar w:fldCharType="end"/>
        </w:r>
      </w:ins>
    </w:p>
    <w:p w14:paraId="1E2E8BB2" w14:textId="61017604" w:rsidR="000263CE" w:rsidRDefault="000263CE">
      <w:pPr>
        <w:pStyle w:val="TOC2"/>
        <w:tabs>
          <w:tab w:val="left" w:pos="2884"/>
        </w:tabs>
        <w:rPr>
          <w:ins w:id="391" w:author="עורכת המכרז" w:date="2022-06-14T13:37:00Z"/>
          <w:rFonts w:eastAsiaTheme="minorEastAsia" w:cstheme="minorBidi"/>
          <w:smallCaps w:val="0"/>
          <w:noProof/>
          <w:sz w:val="22"/>
          <w:szCs w:val="22"/>
          <w:rtl/>
        </w:rPr>
      </w:pPr>
      <w:ins w:id="39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"_Toc106104725</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3.</w:t>
        </w:r>
        <w:r>
          <w:rPr>
            <w:rFonts w:eastAsiaTheme="minorEastAsia" w:cstheme="minorBidi"/>
            <w:smallCaps w:val="0"/>
            <w:noProof/>
            <w:sz w:val="22"/>
            <w:szCs w:val="22"/>
            <w:rtl/>
          </w:rPr>
          <w:tab/>
        </w:r>
        <w:r w:rsidRPr="00895E35">
          <w:rPr>
            <w:rStyle w:val="Hyperlink"/>
            <w:rFonts w:hint="eastAsia"/>
            <w:noProof/>
            <w:rtl/>
            <w:lang w:eastAsia="he-IL"/>
          </w:rPr>
          <w:t>חוקים</w:t>
        </w:r>
        <w:r w:rsidRPr="00895E35">
          <w:rPr>
            <w:rStyle w:val="Hyperlink"/>
            <w:noProof/>
            <w:rtl/>
            <w:lang w:eastAsia="he-IL"/>
          </w:rPr>
          <w:t xml:space="preserve"> </w:t>
        </w:r>
        <w:r w:rsidRPr="00895E35">
          <w:rPr>
            <w:rStyle w:val="Hyperlink"/>
            <w:rFonts w:hint="eastAsia"/>
            <w:noProof/>
            <w:rtl/>
            <w:lang w:eastAsia="he-IL"/>
          </w:rPr>
          <w:t>ותקנים</w:t>
        </w:r>
        <w:r w:rsidRPr="00895E35">
          <w:rPr>
            <w:rStyle w:val="Hyperlink"/>
            <w:noProof/>
            <w:rtl/>
            <w:lang w:eastAsia="he-IL"/>
          </w:rPr>
          <w:t xml:space="preserve"> </w:t>
        </w:r>
        <w:r w:rsidRPr="00895E35">
          <w:rPr>
            <w:rStyle w:val="Hyperlink"/>
            <w:rFonts w:hint="eastAsia"/>
            <w:noProof/>
            <w:rtl/>
            <w:lang w:eastAsia="he-IL"/>
          </w:rPr>
          <w:t>תקפים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Toc106104725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88</w:t>
        </w:r>
        <w:r>
          <w:rPr>
            <w:rStyle w:val="Hyperlink"/>
            <w:noProof/>
            <w:rtl/>
          </w:rPr>
          <w:fldChar w:fldCharType="end"/>
        </w:r>
        <w:r w:rsidRPr="00895E35">
          <w:rPr>
            <w:rStyle w:val="Hyperlink"/>
            <w:noProof/>
            <w:rtl/>
          </w:rPr>
          <w:fldChar w:fldCharType="end"/>
        </w:r>
      </w:ins>
    </w:p>
    <w:p w14:paraId="7AB1E73B" w14:textId="10195ABD" w:rsidR="000263CE" w:rsidRDefault="000263CE">
      <w:pPr>
        <w:pStyle w:val="TOC2"/>
        <w:rPr>
          <w:ins w:id="393" w:author="עורכת המכרז" w:date="2022-06-14T13:37:00Z"/>
          <w:rFonts w:eastAsiaTheme="minorEastAsia" w:cstheme="minorBidi"/>
          <w:smallCaps w:val="0"/>
          <w:noProof/>
          <w:sz w:val="22"/>
          <w:szCs w:val="22"/>
          <w:rtl/>
        </w:rPr>
      </w:pPr>
      <w:ins w:id="39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"_Toc106104726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4.</w:t>
        </w:r>
        <w:r>
          <w:rPr>
            <w:rFonts w:eastAsiaTheme="minorEastAsia" w:cstheme="minorBidi"/>
            <w:smallCaps w:val="0"/>
            <w:noProof/>
            <w:sz w:val="22"/>
            <w:szCs w:val="22"/>
            <w:rtl/>
          </w:rPr>
          <w:tab/>
        </w:r>
        <w:r w:rsidRPr="00895E35">
          <w:rPr>
            <w:rStyle w:val="Hyperlink"/>
            <w:rFonts w:hint="eastAsia"/>
            <w:noProof/>
            <w:rtl/>
            <w:lang w:eastAsia="he-IL"/>
          </w:rPr>
          <w:t>אחריות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Toc106104726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88</w:t>
        </w:r>
        <w:r>
          <w:rPr>
            <w:rStyle w:val="Hyperlink"/>
            <w:noProof/>
            <w:rtl/>
          </w:rPr>
          <w:fldChar w:fldCharType="end"/>
        </w:r>
        <w:r w:rsidRPr="00895E35">
          <w:rPr>
            <w:rStyle w:val="Hyperlink"/>
            <w:noProof/>
            <w:rtl/>
          </w:rPr>
          <w:fldChar w:fldCharType="end"/>
        </w:r>
      </w:ins>
    </w:p>
    <w:p w14:paraId="1600ABC9" w14:textId="37BAABA0" w:rsidR="000263CE" w:rsidRDefault="000263CE">
      <w:pPr>
        <w:pStyle w:val="TOC2"/>
        <w:tabs>
          <w:tab w:val="left" w:pos="2884"/>
        </w:tabs>
        <w:rPr>
          <w:ins w:id="395" w:author="עורכת המכרז" w:date="2022-06-14T13:37:00Z"/>
          <w:rFonts w:eastAsiaTheme="minorEastAsia" w:cstheme="minorBidi"/>
          <w:smallCaps w:val="0"/>
          <w:noProof/>
          <w:sz w:val="22"/>
          <w:szCs w:val="22"/>
          <w:rtl/>
        </w:rPr>
      </w:pPr>
      <w:ins w:id="39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"_Toc106104727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5.</w:t>
        </w:r>
        <w:r>
          <w:rPr>
            <w:rFonts w:eastAsiaTheme="minorEastAsia" w:cstheme="minorBidi"/>
            <w:smallCaps w:val="0"/>
            <w:noProof/>
            <w:sz w:val="22"/>
            <w:szCs w:val="22"/>
            <w:rtl/>
          </w:rPr>
          <w:tab/>
        </w:r>
        <w:r w:rsidRPr="00895E35">
          <w:rPr>
            <w:rStyle w:val="Hyperlink"/>
            <w:rFonts w:hint="eastAsia"/>
            <w:noProof/>
            <w:rtl/>
            <w:lang w:eastAsia="he-IL"/>
          </w:rPr>
          <w:t>נאמן</w:t>
        </w:r>
        <w:r w:rsidRPr="00895E35">
          <w:rPr>
            <w:rStyle w:val="Hyperlink"/>
            <w:noProof/>
            <w:rtl/>
            <w:lang w:eastAsia="he-IL"/>
          </w:rPr>
          <w:t xml:space="preserve"> </w:t>
        </w:r>
        <w:r w:rsidRPr="00895E35">
          <w:rPr>
            <w:rStyle w:val="Hyperlink"/>
            <w:rFonts w:hint="eastAsia"/>
            <w:noProof/>
            <w:rtl/>
            <w:lang w:eastAsia="he-IL"/>
          </w:rPr>
          <w:t>אבטחת</w:t>
        </w:r>
        <w:r w:rsidRPr="00895E35">
          <w:rPr>
            <w:rStyle w:val="Hyperlink"/>
            <w:noProof/>
            <w:rtl/>
            <w:lang w:eastAsia="he-IL"/>
          </w:rPr>
          <w:t xml:space="preserve"> </w:t>
        </w:r>
        <w:r w:rsidRPr="00895E35">
          <w:rPr>
            <w:rStyle w:val="Hyperlink"/>
            <w:rFonts w:hint="eastAsia"/>
            <w:noProof/>
            <w:rtl/>
            <w:lang w:eastAsia="he-IL"/>
          </w:rPr>
          <w:t>המידע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Toc106104727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89</w:t>
        </w:r>
        <w:r>
          <w:rPr>
            <w:rStyle w:val="Hyperlink"/>
            <w:noProof/>
            <w:rtl/>
          </w:rPr>
          <w:fldChar w:fldCharType="end"/>
        </w:r>
        <w:r w:rsidRPr="00895E35">
          <w:rPr>
            <w:rStyle w:val="Hyperlink"/>
            <w:noProof/>
            <w:rtl/>
          </w:rPr>
          <w:fldChar w:fldCharType="end"/>
        </w:r>
      </w:ins>
    </w:p>
    <w:p w14:paraId="32CB007B" w14:textId="0F56DDFD" w:rsidR="000263CE" w:rsidRDefault="000263CE">
      <w:pPr>
        <w:pStyle w:val="TOC2"/>
        <w:rPr>
          <w:ins w:id="397" w:author="עורכת המכרז" w:date="2022-06-14T13:37:00Z"/>
          <w:rFonts w:eastAsiaTheme="minorEastAsia" w:cstheme="minorBidi"/>
          <w:smallCaps w:val="0"/>
          <w:noProof/>
          <w:sz w:val="22"/>
          <w:szCs w:val="22"/>
          <w:rtl/>
        </w:rPr>
      </w:pPr>
      <w:ins w:id="39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"_Toc106104728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lang w:eastAsia="he-IL"/>
          </w:rPr>
          <w:t>6.</w:t>
        </w:r>
        <w:r>
          <w:rPr>
            <w:rFonts w:eastAsiaTheme="minorEastAsia" w:cstheme="minorBidi"/>
            <w:smallCaps w:val="0"/>
            <w:noProof/>
            <w:sz w:val="22"/>
            <w:szCs w:val="22"/>
            <w:rtl/>
          </w:rPr>
          <w:tab/>
        </w:r>
        <w:r w:rsidRPr="00895E35">
          <w:rPr>
            <w:rStyle w:val="Hyperlink"/>
            <w:rFonts w:hint="eastAsia"/>
            <w:noProof/>
            <w:rtl/>
            <w:lang w:eastAsia="he-IL"/>
          </w:rPr>
          <w:t>פרסום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Toc106104728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89</w:t>
        </w:r>
        <w:r>
          <w:rPr>
            <w:rStyle w:val="Hyperlink"/>
            <w:noProof/>
            <w:rtl/>
          </w:rPr>
          <w:fldChar w:fldCharType="end"/>
        </w:r>
        <w:r w:rsidRPr="00895E35">
          <w:rPr>
            <w:rStyle w:val="Hyperlink"/>
            <w:noProof/>
            <w:rtl/>
          </w:rPr>
          <w:fldChar w:fldCharType="end"/>
        </w:r>
      </w:ins>
    </w:p>
    <w:p w14:paraId="30DE4CF2" w14:textId="128EE39E" w:rsidR="000263CE" w:rsidRDefault="000263CE">
      <w:pPr>
        <w:pStyle w:val="TOC2"/>
        <w:tabs>
          <w:tab w:val="left" w:pos="2884"/>
        </w:tabs>
        <w:rPr>
          <w:ins w:id="399" w:author="עורכת המכרז" w:date="2022-06-14T13:37:00Z"/>
          <w:rFonts w:eastAsiaTheme="minorEastAsia" w:cstheme="minorBidi"/>
          <w:smallCaps w:val="0"/>
          <w:noProof/>
          <w:sz w:val="22"/>
          <w:szCs w:val="22"/>
          <w:rtl/>
        </w:rPr>
      </w:pPr>
      <w:ins w:id="40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"_Toc106104729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7.</w:t>
        </w:r>
        <w:r>
          <w:rPr>
            <w:rFonts w:eastAsiaTheme="minorEastAsia" w:cstheme="minorBidi"/>
            <w:smallCaps w:val="0"/>
            <w:noProof/>
            <w:sz w:val="22"/>
            <w:szCs w:val="22"/>
            <w:rtl/>
          </w:rPr>
          <w:tab/>
        </w:r>
        <w:r w:rsidRPr="00895E35">
          <w:rPr>
            <w:rStyle w:val="Hyperlink"/>
            <w:rFonts w:hint="eastAsia"/>
            <w:noProof/>
            <w:rtl/>
            <w:lang w:eastAsia="he-IL"/>
          </w:rPr>
          <w:t>ספקי</w:t>
        </w:r>
        <w:r w:rsidRPr="00895E35">
          <w:rPr>
            <w:rStyle w:val="Hyperlink"/>
            <w:noProof/>
            <w:rtl/>
            <w:lang w:eastAsia="he-IL"/>
          </w:rPr>
          <w:t xml:space="preserve"> </w:t>
        </w:r>
        <w:r w:rsidRPr="00895E35">
          <w:rPr>
            <w:rStyle w:val="Hyperlink"/>
            <w:rFonts w:hint="eastAsia"/>
            <w:noProof/>
            <w:rtl/>
            <w:lang w:eastAsia="he-IL"/>
          </w:rPr>
          <w:t>משנה</w:t>
        </w:r>
        <w:r w:rsidRPr="00895E35">
          <w:rPr>
            <w:rStyle w:val="Hyperlink"/>
            <w:noProof/>
            <w:rtl/>
            <w:lang w:eastAsia="he-IL"/>
          </w:rPr>
          <w:t xml:space="preserve"> </w:t>
        </w:r>
        <w:r w:rsidRPr="00895E35">
          <w:rPr>
            <w:rStyle w:val="Hyperlink"/>
            <w:rFonts w:hint="eastAsia"/>
            <w:noProof/>
            <w:rtl/>
            <w:lang w:eastAsia="he-IL"/>
          </w:rPr>
          <w:t>ומיקור</w:t>
        </w:r>
        <w:r w:rsidRPr="00895E35">
          <w:rPr>
            <w:rStyle w:val="Hyperlink"/>
            <w:noProof/>
            <w:rtl/>
            <w:lang w:eastAsia="he-IL"/>
          </w:rPr>
          <w:t xml:space="preserve"> </w:t>
        </w:r>
        <w:r w:rsidRPr="00895E35">
          <w:rPr>
            <w:rStyle w:val="Hyperlink"/>
            <w:rFonts w:hint="eastAsia"/>
            <w:noProof/>
            <w:rtl/>
            <w:lang w:eastAsia="he-IL"/>
          </w:rPr>
          <w:t>חוץ</w:t>
        </w:r>
        <w:r w:rsidRPr="00895E35">
          <w:rPr>
            <w:rStyle w:val="Hyperlink"/>
            <w:noProof/>
            <w:rtl/>
            <w:lang w:eastAsia="he-IL"/>
          </w:rPr>
          <w:t xml:space="preserve"> </w:t>
        </w:r>
        <w:r w:rsidRPr="00895E35">
          <w:rPr>
            <w:rStyle w:val="Hyperlink"/>
            <w:rFonts w:hint="eastAsia"/>
            <w:noProof/>
            <w:rtl/>
            <w:lang w:eastAsia="he-IL"/>
          </w:rPr>
          <w:t>עבור</w:t>
        </w:r>
        <w:r w:rsidRPr="00895E35">
          <w:rPr>
            <w:rStyle w:val="Hyperlink"/>
            <w:noProof/>
            <w:rtl/>
            <w:lang w:eastAsia="he-IL"/>
          </w:rPr>
          <w:t xml:space="preserve"> </w:t>
        </w:r>
        <w:r w:rsidRPr="00895E35">
          <w:rPr>
            <w:rStyle w:val="Hyperlink"/>
            <w:rFonts w:hint="eastAsia"/>
            <w:noProof/>
            <w:rtl/>
            <w:lang w:eastAsia="he-IL"/>
          </w:rPr>
          <w:t>מערכת</w:t>
        </w:r>
        <w:r w:rsidRPr="00895E35">
          <w:rPr>
            <w:rStyle w:val="Hyperlink"/>
            <w:noProof/>
            <w:rtl/>
            <w:lang w:eastAsia="he-IL"/>
          </w:rPr>
          <w:t xml:space="preserve"> </w:t>
        </w:r>
        <w:r w:rsidRPr="00895E35">
          <w:rPr>
            <w:rStyle w:val="Hyperlink"/>
            <w:rFonts w:hint="eastAsia"/>
            <w:noProof/>
            <w:rtl/>
            <w:lang w:eastAsia="he-IL"/>
          </w:rPr>
          <w:t>הניהול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Toc106104729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90</w:t>
        </w:r>
        <w:r>
          <w:rPr>
            <w:rStyle w:val="Hyperlink"/>
            <w:noProof/>
            <w:rtl/>
          </w:rPr>
          <w:fldChar w:fldCharType="end"/>
        </w:r>
        <w:r w:rsidRPr="00895E35">
          <w:rPr>
            <w:rStyle w:val="Hyperlink"/>
            <w:noProof/>
            <w:rtl/>
          </w:rPr>
          <w:fldChar w:fldCharType="end"/>
        </w:r>
      </w:ins>
    </w:p>
    <w:p w14:paraId="5B3AA6B8" w14:textId="0EBEDA6D" w:rsidR="000263CE" w:rsidRDefault="000263CE">
      <w:pPr>
        <w:pStyle w:val="TOC2"/>
        <w:rPr>
          <w:ins w:id="401" w:author="עורכת המכרז" w:date="2022-06-14T13:37:00Z"/>
          <w:rFonts w:eastAsiaTheme="minorEastAsia" w:cstheme="minorBidi"/>
          <w:smallCaps w:val="0"/>
          <w:noProof/>
          <w:sz w:val="22"/>
          <w:szCs w:val="22"/>
          <w:rtl/>
        </w:rPr>
      </w:pPr>
      <w:ins w:id="40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"_Toc106104730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8.</w:t>
        </w:r>
        <w:r>
          <w:rPr>
            <w:rFonts w:eastAsiaTheme="minorEastAsia" w:cstheme="minorBidi"/>
            <w:smallCaps w:val="0"/>
            <w:noProof/>
            <w:sz w:val="22"/>
            <w:szCs w:val="22"/>
            <w:rtl/>
          </w:rPr>
          <w:tab/>
        </w:r>
        <w:r w:rsidRPr="00895E35">
          <w:rPr>
            <w:rStyle w:val="Hyperlink"/>
            <w:rFonts w:hint="eastAsia"/>
            <w:noProof/>
            <w:rtl/>
            <w:lang w:eastAsia="he-IL"/>
          </w:rPr>
          <w:t>סודיות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Toc106104730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90</w:t>
        </w:r>
        <w:r>
          <w:rPr>
            <w:rStyle w:val="Hyperlink"/>
            <w:noProof/>
            <w:rtl/>
          </w:rPr>
          <w:fldChar w:fldCharType="end"/>
        </w:r>
        <w:r w:rsidRPr="00895E35">
          <w:rPr>
            <w:rStyle w:val="Hyperlink"/>
            <w:noProof/>
            <w:rtl/>
          </w:rPr>
          <w:fldChar w:fldCharType="end"/>
        </w:r>
      </w:ins>
    </w:p>
    <w:p w14:paraId="741AD3A2" w14:textId="4ACE39A6" w:rsidR="000263CE" w:rsidRDefault="000263CE">
      <w:pPr>
        <w:pStyle w:val="TOC2"/>
        <w:tabs>
          <w:tab w:val="left" w:pos="2884"/>
        </w:tabs>
        <w:rPr>
          <w:ins w:id="403" w:author="עורכת המכרז" w:date="2022-06-14T13:37:00Z"/>
          <w:rFonts w:eastAsiaTheme="minorEastAsia" w:cstheme="minorBidi"/>
          <w:smallCaps w:val="0"/>
          <w:noProof/>
          <w:sz w:val="22"/>
          <w:szCs w:val="22"/>
          <w:rtl/>
        </w:rPr>
      </w:pPr>
      <w:ins w:id="40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"_Toc106104731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9.</w:t>
        </w:r>
        <w:r>
          <w:rPr>
            <w:rFonts w:eastAsiaTheme="minorEastAsia" w:cstheme="minorBidi"/>
            <w:smallCaps w:val="0"/>
            <w:noProof/>
            <w:sz w:val="22"/>
            <w:szCs w:val="22"/>
            <w:rtl/>
          </w:rPr>
          <w:tab/>
        </w:r>
        <w:r w:rsidRPr="00895E35">
          <w:rPr>
            <w:rStyle w:val="Hyperlink"/>
            <w:rFonts w:hint="eastAsia"/>
            <w:noProof/>
            <w:rtl/>
            <w:lang w:eastAsia="he-IL"/>
          </w:rPr>
          <w:t>מידע</w:t>
        </w:r>
        <w:r w:rsidRPr="00895E35">
          <w:rPr>
            <w:rStyle w:val="Hyperlink"/>
            <w:noProof/>
            <w:rtl/>
            <w:lang w:eastAsia="he-IL"/>
          </w:rPr>
          <w:t xml:space="preserve"> </w:t>
        </w:r>
        <w:r w:rsidRPr="00895E35">
          <w:rPr>
            <w:rStyle w:val="Hyperlink"/>
            <w:rFonts w:hint="eastAsia"/>
            <w:noProof/>
            <w:rtl/>
            <w:lang w:eastAsia="he-IL"/>
          </w:rPr>
          <w:t>אישי</w:t>
        </w:r>
        <w:r w:rsidRPr="00895E35">
          <w:rPr>
            <w:rStyle w:val="Hyperlink"/>
            <w:noProof/>
            <w:rtl/>
            <w:lang w:eastAsia="he-IL"/>
          </w:rPr>
          <w:t xml:space="preserve"> (</w:t>
        </w:r>
        <w:r w:rsidRPr="00895E35">
          <w:rPr>
            <w:rStyle w:val="Hyperlink"/>
            <w:rFonts w:hint="eastAsia"/>
            <w:noProof/>
            <w:rtl/>
            <w:lang w:eastAsia="he-IL"/>
          </w:rPr>
          <w:t>מידע</w:t>
        </w:r>
        <w:r w:rsidRPr="00895E35">
          <w:rPr>
            <w:rStyle w:val="Hyperlink"/>
            <w:noProof/>
            <w:rtl/>
            <w:lang w:eastAsia="he-IL"/>
          </w:rPr>
          <w:t xml:space="preserve"> </w:t>
        </w:r>
        <w:r w:rsidRPr="00895E35">
          <w:rPr>
            <w:rStyle w:val="Hyperlink"/>
            <w:rFonts w:hint="eastAsia"/>
            <w:noProof/>
            <w:rtl/>
            <w:lang w:eastAsia="he-IL"/>
          </w:rPr>
          <w:t>פרטי</w:t>
        </w:r>
        <w:r w:rsidRPr="00895E35">
          <w:rPr>
            <w:rStyle w:val="Hyperlink"/>
            <w:noProof/>
            <w:rtl/>
            <w:lang w:eastAsia="he-IL"/>
          </w:rPr>
          <w:t xml:space="preserve"> </w:t>
        </w:r>
        <w:r w:rsidRPr="00895E35">
          <w:rPr>
            <w:rStyle w:val="Hyperlink"/>
            <w:rFonts w:hint="eastAsia"/>
            <w:noProof/>
            <w:rtl/>
            <w:lang w:eastAsia="he-IL"/>
          </w:rPr>
          <w:t>על</w:t>
        </w:r>
        <w:r w:rsidRPr="00895E35">
          <w:rPr>
            <w:rStyle w:val="Hyperlink"/>
            <w:noProof/>
            <w:rtl/>
            <w:lang w:eastAsia="he-IL"/>
          </w:rPr>
          <w:t xml:space="preserve"> </w:t>
        </w:r>
        <w:r w:rsidRPr="00895E35">
          <w:rPr>
            <w:rStyle w:val="Hyperlink"/>
            <w:rFonts w:hint="eastAsia"/>
            <w:noProof/>
            <w:rtl/>
            <w:lang w:eastAsia="he-IL"/>
          </w:rPr>
          <w:t>פי</w:t>
        </w:r>
        <w:r w:rsidRPr="00895E35">
          <w:rPr>
            <w:rStyle w:val="Hyperlink"/>
            <w:noProof/>
            <w:rtl/>
            <w:lang w:eastAsia="he-IL"/>
          </w:rPr>
          <w:t xml:space="preserve"> </w:t>
        </w:r>
        <w:r w:rsidRPr="00895E35">
          <w:rPr>
            <w:rStyle w:val="Hyperlink"/>
            <w:rFonts w:hint="eastAsia"/>
            <w:noProof/>
            <w:rtl/>
            <w:lang w:eastAsia="he-IL"/>
          </w:rPr>
          <w:t>חוק</w:t>
        </w:r>
        <w:r w:rsidRPr="00895E35">
          <w:rPr>
            <w:rStyle w:val="Hyperlink"/>
            <w:noProof/>
            <w:rtl/>
            <w:lang w:eastAsia="he-IL"/>
          </w:rPr>
          <w:t xml:space="preserve"> </w:t>
        </w:r>
        <w:r w:rsidRPr="00895E35">
          <w:rPr>
            <w:rStyle w:val="Hyperlink"/>
            <w:rFonts w:hint="eastAsia"/>
            <w:noProof/>
            <w:rtl/>
            <w:lang w:eastAsia="he-IL"/>
          </w:rPr>
          <w:t>הגנת</w:t>
        </w:r>
        <w:r w:rsidRPr="00895E35">
          <w:rPr>
            <w:rStyle w:val="Hyperlink"/>
            <w:noProof/>
            <w:rtl/>
            <w:lang w:eastAsia="he-IL"/>
          </w:rPr>
          <w:t xml:space="preserve"> </w:t>
        </w:r>
        <w:r w:rsidRPr="00895E35">
          <w:rPr>
            <w:rStyle w:val="Hyperlink"/>
            <w:rFonts w:hint="eastAsia"/>
            <w:noProof/>
            <w:rtl/>
            <w:lang w:eastAsia="he-IL"/>
          </w:rPr>
          <w:t>הפרטיות</w:t>
        </w:r>
        <w:r w:rsidRPr="00895E35">
          <w:rPr>
            <w:rStyle w:val="Hyperlink"/>
            <w:noProof/>
            <w:rtl/>
            <w:lang w:eastAsia="he-I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Toc106104731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91</w:t>
        </w:r>
        <w:r>
          <w:rPr>
            <w:rStyle w:val="Hyperlink"/>
            <w:noProof/>
            <w:rtl/>
          </w:rPr>
          <w:fldChar w:fldCharType="end"/>
        </w:r>
        <w:r w:rsidRPr="00895E35">
          <w:rPr>
            <w:rStyle w:val="Hyperlink"/>
            <w:noProof/>
            <w:rtl/>
          </w:rPr>
          <w:fldChar w:fldCharType="end"/>
        </w:r>
      </w:ins>
    </w:p>
    <w:p w14:paraId="4435D22E" w14:textId="64867C08" w:rsidR="000263CE" w:rsidRDefault="000263CE">
      <w:pPr>
        <w:pStyle w:val="TOC2"/>
        <w:tabs>
          <w:tab w:val="left" w:pos="2985"/>
        </w:tabs>
        <w:rPr>
          <w:ins w:id="405" w:author="עורכת המכרז" w:date="2022-06-14T13:37:00Z"/>
          <w:rFonts w:eastAsiaTheme="minorEastAsia" w:cstheme="minorBidi"/>
          <w:smallCaps w:val="0"/>
          <w:noProof/>
          <w:sz w:val="22"/>
          <w:szCs w:val="22"/>
          <w:rtl/>
        </w:rPr>
      </w:pPr>
      <w:ins w:id="40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"_Toc106104732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10.</w:t>
        </w:r>
        <w:r>
          <w:rPr>
            <w:rFonts w:eastAsiaTheme="minorEastAsia" w:cstheme="minorBidi"/>
            <w:smallCaps w:val="0"/>
            <w:noProof/>
            <w:sz w:val="22"/>
            <w:szCs w:val="22"/>
            <w:rtl/>
          </w:rPr>
          <w:tab/>
        </w:r>
        <w:r w:rsidRPr="00895E35">
          <w:rPr>
            <w:rStyle w:val="Hyperlink"/>
            <w:rFonts w:hint="eastAsia"/>
            <w:noProof/>
            <w:rtl/>
            <w:lang w:eastAsia="he-IL"/>
          </w:rPr>
          <w:t>מאגרי</w:t>
        </w:r>
        <w:r w:rsidRPr="00895E35">
          <w:rPr>
            <w:rStyle w:val="Hyperlink"/>
            <w:noProof/>
            <w:rtl/>
            <w:lang w:eastAsia="he-IL"/>
          </w:rPr>
          <w:t xml:space="preserve"> </w:t>
        </w:r>
        <w:r w:rsidRPr="00895E35">
          <w:rPr>
            <w:rStyle w:val="Hyperlink"/>
            <w:rFonts w:hint="eastAsia"/>
            <w:noProof/>
            <w:rtl/>
            <w:lang w:eastAsia="he-IL"/>
          </w:rPr>
          <w:t>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Toc106104732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91</w:t>
        </w:r>
        <w:r>
          <w:rPr>
            <w:rStyle w:val="Hyperlink"/>
            <w:noProof/>
            <w:rtl/>
          </w:rPr>
          <w:fldChar w:fldCharType="end"/>
        </w:r>
        <w:r w:rsidRPr="00895E35">
          <w:rPr>
            <w:rStyle w:val="Hyperlink"/>
            <w:noProof/>
            <w:rtl/>
          </w:rPr>
          <w:fldChar w:fldCharType="end"/>
        </w:r>
      </w:ins>
    </w:p>
    <w:p w14:paraId="5FCD10F1" w14:textId="165119DF" w:rsidR="000263CE" w:rsidRDefault="000263CE">
      <w:pPr>
        <w:pStyle w:val="TOC2"/>
        <w:tabs>
          <w:tab w:val="left" w:pos="2985"/>
        </w:tabs>
        <w:rPr>
          <w:ins w:id="407" w:author="עורכת המכרז" w:date="2022-06-14T13:37:00Z"/>
          <w:rFonts w:eastAsiaTheme="minorEastAsia" w:cstheme="minorBidi"/>
          <w:smallCaps w:val="0"/>
          <w:noProof/>
          <w:sz w:val="22"/>
          <w:szCs w:val="22"/>
          <w:rtl/>
        </w:rPr>
      </w:pPr>
      <w:ins w:id="40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"_Toc106104733</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11.</w:t>
        </w:r>
        <w:r>
          <w:rPr>
            <w:rFonts w:eastAsiaTheme="minorEastAsia" w:cstheme="minorBidi"/>
            <w:smallCaps w:val="0"/>
            <w:noProof/>
            <w:sz w:val="22"/>
            <w:szCs w:val="22"/>
            <w:rtl/>
          </w:rPr>
          <w:tab/>
        </w:r>
        <w:r w:rsidRPr="00895E35">
          <w:rPr>
            <w:rStyle w:val="Hyperlink"/>
            <w:rFonts w:hint="eastAsia"/>
            <w:noProof/>
            <w:rtl/>
            <w:lang w:eastAsia="he-IL"/>
          </w:rPr>
          <w:t>שרשרת</w:t>
        </w:r>
        <w:r w:rsidRPr="00895E35">
          <w:rPr>
            <w:rStyle w:val="Hyperlink"/>
            <w:noProof/>
            <w:rtl/>
            <w:lang w:eastAsia="he-IL"/>
          </w:rPr>
          <w:t xml:space="preserve"> </w:t>
        </w:r>
        <w:r w:rsidRPr="00895E35">
          <w:rPr>
            <w:rStyle w:val="Hyperlink"/>
            <w:rFonts w:hint="eastAsia"/>
            <w:noProof/>
            <w:rtl/>
            <w:lang w:eastAsia="he-IL"/>
          </w:rPr>
          <w:t>האספקה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Toc106104733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92</w:t>
        </w:r>
        <w:r>
          <w:rPr>
            <w:rStyle w:val="Hyperlink"/>
            <w:noProof/>
            <w:rtl/>
          </w:rPr>
          <w:fldChar w:fldCharType="end"/>
        </w:r>
        <w:r w:rsidRPr="00895E35">
          <w:rPr>
            <w:rStyle w:val="Hyperlink"/>
            <w:noProof/>
            <w:rtl/>
          </w:rPr>
          <w:fldChar w:fldCharType="end"/>
        </w:r>
      </w:ins>
    </w:p>
    <w:p w14:paraId="590FCC69" w14:textId="405A471E" w:rsidR="000263CE" w:rsidRDefault="000263CE">
      <w:pPr>
        <w:pStyle w:val="TOC2"/>
        <w:tabs>
          <w:tab w:val="left" w:pos="2985"/>
        </w:tabs>
        <w:rPr>
          <w:ins w:id="409" w:author="עורכת המכרז" w:date="2022-06-14T13:37:00Z"/>
          <w:rFonts w:eastAsiaTheme="minorEastAsia" w:cstheme="minorBidi"/>
          <w:smallCaps w:val="0"/>
          <w:noProof/>
          <w:sz w:val="22"/>
          <w:szCs w:val="22"/>
          <w:rtl/>
        </w:rPr>
      </w:pPr>
      <w:ins w:id="41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"_Toc106104734</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12.</w:t>
        </w:r>
        <w:r>
          <w:rPr>
            <w:rFonts w:eastAsiaTheme="minorEastAsia" w:cstheme="minorBidi"/>
            <w:smallCaps w:val="0"/>
            <w:noProof/>
            <w:sz w:val="22"/>
            <w:szCs w:val="22"/>
            <w:rtl/>
          </w:rPr>
          <w:tab/>
        </w:r>
        <w:r w:rsidRPr="00895E35">
          <w:rPr>
            <w:rStyle w:val="Hyperlink"/>
            <w:rFonts w:hint="eastAsia"/>
            <w:noProof/>
            <w:rtl/>
            <w:lang w:eastAsia="he-IL"/>
          </w:rPr>
          <w:t>דרישות</w:t>
        </w:r>
        <w:r w:rsidRPr="00895E35">
          <w:rPr>
            <w:rStyle w:val="Hyperlink"/>
            <w:noProof/>
            <w:rtl/>
            <w:lang w:eastAsia="he-IL"/>
          </w:rPr>
          <w:t xml:space="preserve"> </w:t>
        </w:r>
        <w:r w:rsidRPr="00895E35">
          <w:rPr>
            <w:rStyle w:val="Hyperlink"/>
            <w:rFonts w:hint="eastAsia"/>
            <w:noProof/>
            <w:rtl/>
            <w:lang w:eastAsia="he-IL"/>
          </w:rPr>
          <w:t>אבטחת</w:t>
        </w:r>
        <w:r w:rsidRPr="00895E35">
          <w:rPr>
            <w:rStyle w:val="Hyperlink"/>
            <w:noProof/>
            <w:rtl/>
            <w:lang w:eastAsia="he-IL"/>
          </w:rPr>
          <w:t xml:space="preserve"> </w:t>
        </w:r>
        <w:r w:rsidRPr="00895E35">
          <w:rPr>
            <w:rStyle w:val="Hyperlink"/>
            <w:rFonts w:hint="eastAsia"/>
            <w:noProof/>
            <w:rtl/>
            <w:lang w:eastAsia="he-IL"/>
          </w:rPr>
          <w:t>מידע</w:t>
        </w:r>
        <w:r w:rsidRPr="00895E35">
          <w:rPr>
            <w:rStyle w:val="Hyperlink"/>
            <w:noProof/>
            <w:rtl/>
            <w:lang w:eastAsia="he-IL"/>
          </w:rPr>
          <w:t xml:space="preserve"> </w:t>
        </w:r>
        <w:r w:rsidRPr="00895E35">
          <w:rPr>
            <w:rStyle w:val="Hyperlink"/>
            <w:rFonts w:hint="eastAsia"/>
            <w:noProof/>
            <w:rtl/>
            <w:lang w:eastAsia="he-IL"/>
          </w:rPr>
          <w:t>למערכות</w:t>
        </w:r>
        <w:r w:rsidRPr="00895E35">
          <w:rPr>
            <w:rStyle w:val="Hyperlink"/>
            <w:noProof/>
            <w:rtl/>
            <w:lang w:eastAsia="he-IL"/>
          </w:rPr>
          <w:t xml:space="preserve"> </w:t>
        </w:r>
        <w:r w:rsidRPr="00895E35">
          <w:rPr>
            <w:rStyle w:val="Hyperlink"/>
            <w:rFonts w:hint="eastAsia"/>
            <w:noProof/>
            <w:rtl/>
            <w:lang w:eastAsia="he-IL"/>
          </w:rPr>
          <w:t>המידע</w:t>
        </w:r>
        <w:r w:rsidRPr="00895E35">
          <w:rPr>
            <w:rStyle w:val="Hyperlink"/>
            <w:noProof/>
            <w:rtl/>
            <w:lang w:eastAsia="he-IL"/>
          </w:rPr>
          <w:t xml:space="preserve"> </w:t>
        </w:r>
        <w:r w:rsidRPr="00895E35">
          <w:rPr>
            <w:rStyle w:val="Hyperlink"/>
            <w:rFonts w:hint="eastAsia"/>
            <w:noProof/>
            <w:rtl/>
            <w:lang w:eastAsia="he-IL"/>
          </w:rPr>
          <w:t>של</w:t>
        </w:r>
        <w:r w:rsidRPr="00895E35">
          <w:rPr>
            <w:rStyle w:val="Hyperlink"/>
            <w:noProof/>
            <w:rtl/>
            <w:lang w:eastAsia="he-IL"/>
          </w:rPr>
          <w:t xml:space="preserve"> </w:t>
        </w:r>
        <w:r w:rsidRPr="00895E35">
          <w:rPr>
            <w:rStyle w:val="Hyperlink"/>
            <w:rFonts w:hint="eastAsia"/>
            <w:noProof/>
            <w:rtl/>
            <w:lang w:eastAsia="he-IL"/>
          </w:rPr>
          <w:t>הספק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Toc106104734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94</w:t>
        </w:r>
        <w:r>
          <w:rPr>
            <w:rStyle w:val="Hyperlink"/>
            <w:noProof/>
            <w:rtl/>
          </w:rPr>
          <w:fldChar w:fldCharType="end"/>
        </w:r>
        <w:r w:rsidRPr="00895E35">
          <w:rPr>
            <w:rStyle w:val="Hyperlink"/>
            <w:noProof/>
            <w:rtl/>
          </w:rPr>
          <w:fldChar w:fldCharType="end"/>
        </w:r>
      </w:ins>
    </w:p>
    <w:p w14:paraId="4E21B056" w14:textId="62673232" w:rsidR="000263CE" w:rsidRDefault="000263CE">
      <w:pPr>
        <w:pStyle w:val="TOC2"/>
        <w:tabs>
          <w:tab w:val="left" w:pos="2985"/>
        </w:tabs>
        <w:rPr>
          <w:ins w:id="411" w:author="עורכת המכרז" w:date="2022-06-14T13:37:00Z"/>
          <w:rFonts w:eastAsiaTheme="minorEastAsia" w:cstheme="minorBidi"/>
          <w:smallCaps w:val="0"/>
          <w:noProof/>
          <w:sz w:val="22"/>
          <w:szCs w:val="22"/>
          <w:rtl/>
        </w:rPr>
      </w:pPr>
      <w:ins w:id="41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"_Toc106104735</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13.</w:t>
        </w:r>
        <w:r>
          <w:rPr>
            <w:rFonts w:eastAsiaTheme="minorEastAsia" w:cstheme="minorBidi"/>
            <w:smallCaps w:val="0"/>
            <w:noProof/>
            <w:sz w:val="22"/>
            <w:szCs w:val="22"/>
            <w:rtl/>
          </w:rPr>
          <w:tab/>
        </w:r>
        <w:r w:rsidRPr="00895E35">
          <w:rPr>
            <w:rStyle w:val="Hyperlink"/>
            <w:rFonts w:hint="eastAsia"/>
            <w:noProof/>
            <w:rtl/>
            <w:lang w:eastAsia="he-IL"/>
          </w:rPr>
          <w:t>ניטור</w:t>
        </w:r>
        <w:r w:rsidRPr="00895E35">
          <w:rPr>
            <w:rStyle w:val="Hyperlink"/>
            <w:noProof/>
            <w:rtl/>
            <w:lang w:eastAsia="he-IL"/>
          </w:rPr>
          <w:t xml:space="preserve">, </w:t>
        </w:r>
        <w:r w:rsidRPr="00895E35">
          <w:rPr>
            <w:rStyle w:val="Hyperlink"/>
            <w:rFonts w:hint="eastAsia"/>
            <w:noProof/>
            <w:rtl/>
            <w:lang w:eastAsia="he-IL"/>
          </w:rPr>
          <w:t>בקרה</w:t>
        </w:r>
        <w:r w:rsidRPr="00895E35">
          <w:rPr>
            <w:rStyle w:val="Hyperlink"/>
            <w:noProof/>
            <w:rtl/>
            <w:lang w:eastAsia="he-IL"/>
          </w:rPr>
          <w:t xml:space="preserve"> </w:t>
        </w:r>
        <w:r w:rsidRPr="00895E35">
          <w:rPr>
            <w:rStyle w:val="Hyperlink"/>
            <w:rFonts w:hint="eastAsia"/>
            <w:noProof/>
            <w:rtl/>
            <w:lang w:eastAsia="he-IL"/>
          </w:rPr>
          <w:t>ומוכנות</w:t>
        </w:r>
        <w:r w:rsidRPr="00895E35">
          <w:rPr>
            <w:rStyle w:val="Hyperlink"/>
            <w:noProof/>
            <w:rtl/>
            <w:lang w:eastAsia="he-IL"/>
          </w:rPr>
          <w:t xml:space="preserve"> </w:t>
        </w:r>
        <w:r w:rsidRPr="00895E35">
          <w:rPr>
            <w:rStyle w:val="Hyperlink"/>
            <w:rFonts w:hint="eastAsia"/>
            <w:noProof/>
            <w:rtl/>
            <w:lang w:eastAsia="he-IL"/>
          </w:rPr>
          <w:t>לאירועים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Toc106104735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97</w:t>
        </w:r>
        <w:r>
          <w:rPr>
            <w:rStyle w:val="Hyperlink"/>
            <w:noProof/>
            <w:rtl/>
          </w:rPr>
          <w:fldChar w:fldCharType="end"/>
        </w:r>
        <w:r w:rsidRPr="00895E35">
          <w:rPr>
            <w:rStyle w:val="Hyperlink"/>
            <w:noProof/>
            <w:rtl/>
          </w:rPr>
          <w:fldChar w:fldCharType="end"/>
        </w:r>
      </w:ins>
    </w:p>
    <w:p w14:paraId="7D76A50F" w14:textId="2BFDA260" w:rsidR="000263CE" w:rsidRDefault="000263CE">
      <w:pPr>
        <w:pStyle w:val="TOC2"/>
        <w:tabs>
          <w:tab w:val="left" w:pos="2985"/>
        </w:tabs>
        <w:rPr>
          <w:ins w:id="413" w:author="עורכת המכרז" w:date="2022-06-14T13:37:00Z"/>
          <w:rFonts w:eastAsiaTheme="minorEastAsia" w:cstheme="minorBidi"/>
          <w:smallCaps w:val="0"/>
          <w:noProof/>
          <w:sz w:val="22"/>
          <w:szCs w:val="22"/>
          <w:rtl/>
        </w:rPr>
      </w:pPr>
      <w:ins w:id="41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"_Toc106104736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14.</w:t>
        </w:r>
        <w:r>
          <w:rPr>
            <w:rFonts w:eastAsiaTheme="minorEastAsia" w:cstheme="minorBidi"/>
            <w:smallCaps w:val="0"/>
            <w:noProof/>
            <w:sz w:val="22"/>
            <w:szCs w:val="22"/>
            <w:rtl/>
          </w:rPr>
          <w:tab/>
        </w:r>
        <w:r w:rsidRPr="00895E35">
          <w:rPr>
            <w:rStyle w:val="Hyperlink"/>
            <w:rFonts w:hint="eastAsia"/>
            <w:noProof/>
            <w:rtl/>
            <w:lang w:eastAsia="he-IL"/>
          </w:rPr>
          <w:t>העברת</w:t>
        </w:r>
        <w:r w:rsidRPr="00895E35">
          <w:rPr>
            <w:rStyle w:val="Hyperlink"/>
            <w:noProof/>
            <w:rtl/>
            <w:lang w:eastAsia="he-IL"/>
          </w:rPr>
          <w:t xml:space="preserve"> </w:t>
        </w:r>
        <w:r w:rsidRPr="00895E35">
          <w:rPr>
            <w:rStyle w:val="Hyperlink"/>
            <w:rFonts w:hint="eastAsia"/>
            <w:noProof/>
            <w:rtl/>
            <w:lang w:eastAsia="he-IL"/>
          </w:rPr>
          <w:t>מסרים</w:t>
        </w:r>
        <w:r w:rsidRPr="00895E35">
          <w:rPr>
            <w:rStyle w:val="Hyperlink"/>
            <w:noProof/>
            <w:rtl/>
            <w:lang w:eastAsia="he-IL"/>
          </w:rPr>
          <w:t xml:space="preserve"> </w:t>
        </w:r>
        <w:r w:rsidRPr="00895E35">
          <w:rPr>
            <w:rStyle w:val="Hyperlink"/>
            <w:rFonts w:hint="eastAsia"/>
            <w:noProof/>
            <w:rtl/>
            <w:lang w:eastAsia="he-IL"/>
          </w:rPr>
          <w:t>ותקשורת</w:t>
        </w:r>
        <w:r w:rsidRPr="00895E35">
          <w:rPr>
            <w:rStyle w:val="Hyperlink"/>
            <w:noProof/>
            <w:rtl/>
            <w:lang w:eastAsia="he-IL"/>
          </w:rPr>
          <w:t xml:space="preserve"> </w:t>
        </w:r>
        <w:r w:rsidRPr="00895E35">
          <w:rPr>
            <w:rStyle w:val="Hyperlink"/>
            <w:rFonts w:hint="eastAsia"/>
            <w:noProof/>
            <w:rtl/>
            <w:lang w:eastAsia="he-IL"/>
          </w:rPr>
          <w:t>מול</w:t>
        </w:r>
        <w:r w:rsidRPr="00895E35">
          <w:rPr>
            <w:rStyle w:val="Hyperlink"/>
            <w:noProof/>
            <w:rtl/>
            <w:lang w:eastAsia="he-IL"/>
          </w:rPr>
          <w:t xml:space="preserve"> </w:t>
        </w:r>
        <w:r w:rsidRPr="00895E35">
          <w:rPr>
            <w:rStyle w:val="Hyperlink"/>
            <w:rFonts w:hint="eastAsia"/>
            <w:noProof/>
            <w:rtl/>
            <w:lang w:eastAsia="he-IL"/>
          </w:rPr>
          <w:t>המערכת</w:t>
        </w:r>
        <w:r w:rsidRPr="00895E35">
          <w:rPr>
            <w:rStyle w:val="Hyperlink"/>
            <w:noProof/>
            <w:rtl/>
            <w:lang w:eastAsia="he-IL"/>
          </w:rPr>
          <w:t xml:space="preserve"> </w:t>
        </w:r>
        <w:r w:rsidRPr="00895E35">
          <w:rPr>
            <w:rStyle w:val="Hyperlink"/>
            <w:rFonts w:hint="eastAsia"/>
            <w:noProof/>
            <w:rtl/>
            <w:lang w:eastAsia="he-IL"/>
          </w:rPr>
          <w:t>ומערכות</w:t>
        </w:r>
        <w:r w:rsidRPr="00895E35">
          <w:rPr>
            <w:rStyle w:val="Hyperlink"/>
            <w:noProof/>
            <w:rtl/>
            <w:lang w:eastAsia="he-IL"/>
          </w:rPr>
          <w:t xml:space="preserve"> </w:t>
        </w:r>
        <w:r w:rsidRPr="00895E35">
          <w:rPr>
            <w:rStyle w:val="Hyperlink"/>
            <w:rFonts w:hint="eastAsia"/>
            <w:noProof/>
            <w:rtl/>
            <w:lang w:eastAsia="he-IL"/>
          </w:rPr>
          <w:t>של</w:t>
        </w:r>
        <w:r w:rsidRPr="00895E35">
          <w:rPr>
            <w:rStyle w:val="Hyperlink"/>
            <w:noProof/>
            <w:rtl/>
            <w:lang w:eastAsia="he-IL"/>
          </w:rPr>
          <w:t xml:space="preserve"> </w:t>
        </w:r>
        <w:r w:rsidRPr="00895E35">
          <w:rPr>
            <w:rStyle w:val="Hyperlink"/>
            <w:rFonts w:hint="eastAsia"/>
            <w:noProof/>
            <w:rtl/>
            <w:lang w:eastAsia="he-IL"/>
          </w:rPr>
          <w:t>המזמין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Toc106104736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97</w:t>
        </w:r>
        <w:r>
          <w:rPr>
            <w:rStyle w:val="Hyperlink"/>
            <w:noProof/>
            <w:rtl/>
          </w:rPr>
          <w:fldChar w:fldCharType="end"/>
        </w:r>
        <w:r w:rsidRPr="00895E35">
          <w:rPr>
            <w:rStyle w:val="Hyperlink"/>
            <w:noProof/>
            <w:rtl/>
          </w:rPr>
          <w:fldChar w:fldCharType="end"/>
        </w:r>
      </w:ins>
    </w:p>
    <w:p w14:paraId="4BA73E23" w14:textId="3C4AFA2B" w:rsidR="000263CE" w:rsidRDefault="000263CE">
      <w:pPr>
        <w:pStyle w:val="TOC2"/>
        <w:tabs>
          <w:tab w:val="left" w:pos="2985"/>
        </w:tabs>
        <w:rPr>
          <w:ins w:id="415" w:author="עורכת המכרז" w:date="2022-06-14T13:37:00Z"/>
          <w:rFonts w:eastAsiaTheme="minorEastAsia" w:cstheme="minorBidi"/>
          <w:smallCaps w:val="0"/>
          <w:noProof/>
          <w:sz w:val="22"/>
          <w:szCs w:val="22"/>
          <w:rtl/>
        </w:rPr>
      </w:pPr>
      <w:ins w:id="41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"_Toc106104737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15.</w:t>
        </w:r>
        <w:r>
          <w:rPr>
            <w:rFonts w:eastAsiaTheme="minorEastAsia" w:cstheme="minorBidi"/>
            <w:smallCaps w:val="0"/>
            <w:noProof/>
            <w:sz w:val="22"/>
            <w:szCs w:val="22"/>
            <w:rtl/>
          </w:rPr>
          <w:tab/>
        </w:r>
        <w:r w:rsidRPr="00895E35">
          <w:rPr>
            <w:rStyle w:val="Hyperlink"/>
            <w:rFonts w:hint="eastAsia"/>
            <w:noProof/>
            <w:rtl/>
            <w:lang w:eastAsia="he-IL"/>
          </w:rPr>
          <w:t>הקשחת</w:t>
        </w:r>
        <w:r w:rsidRPr="00895E35">
          <w:rPr>
            <w:rStyle w:val="Hyperlink"/>
            <w:noProof/>
            <w:rtl/>
            <w:lang w:eastAsia="he-IL"/>
          </w:rPr>
          <w:t xml:space="preserve"> </w:t>
        </w:r>
        <w:r w:rsidRPr="00895E35">
          <w:rPr>
            <w:rStyle w:val="Hyperlink"/>
            <w:rFonts w:hint="eastAsia"/>
            <w:noProof/>
            <w:rtl/>
            <w:lang w:eastAsia="he-IL"/>
          </w:rPr>
          <w:t>ציוד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Toc106104737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98</w:t>
        </w:r>
        <w:r>
          <w:rPr>
            <w:rStyle w:val="Hyperlink"/>
            <w:noProof/>
            <w:rtl/>
          </w:rPr>
          <w:fldChar w:fldCharType="end"/>
        </w:r>
        <w:r w:rsidRPr="00895E35">
          <w:rPr>
            <w:rStyle w:val="Hyperlink"/>
            <w:noProof/>
            <w:rtl/>
          </w:rPr>
          <w:fldChar w:fldCharType="end"/>
        </w:r>
      </w:ins>
    </w:p>
    <w:p w14:paraId="6A07B122" w14:textId="236C0D6D" w:rsidR="000263CE" w:rsidRDefault="000263CE">
      <w:pPr>
        <w:pStyle w:val="TOC2"/>
        <w:tabs>
          <w:tab w:val="left" w:pos="2985"/>
        </w:tabs>
        <w:rPr>
          <w:ins w:id="417" w:author="עורכת המכרז" w:date="2022-06-14T13:37:00Z"/>
          <w:rFonts w:eastAsiaTheme="minorEastAsia" w:cstheme="minorBidi"/>
          <w:smallCaps w:val="0"/>
          <w:noProof/>
          <w:sz w:val="22"/>
          <w:szCs w:val="22"/>
          <w:rtl/>
        </w:rPr>
      </w:pPr>
      <w:ins w:id="41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"_Toc106104738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lang w:eastAsia="he-IL"/>
          </w:rPr>
          <w:t>16.</w:t>
        </w:r>
        <w:r>
          <w:rPr>
            <w:rFonts w:eastAsiaTheme="minorEastAsia" w:cstheme="minorBidi"/>
            <w:smallCaps w:val="0"/>
            <w:noProof/>
            <w:sz w:val="22"/>
            <w:szCs w:val="22"/>
            <w:rtl/>
          </w:rPr>
          <w:tab/>
        </w:r>
        <w:r w:rsidRPr="00895E35">
          <w:rPr>
            <w:rStyle w:val="Hyperlink"/>
            <w:rFonts w:hint="eastAsia"/>
            <w:noProof/>
            <w:rtl/>
            <w:lang w:eastAsia="he-IL"/>
          </w:rPr>
          <w:t>הגנה</w:t>
        </w:r>
        <w:r w:rsidRPr="00895E35">
          <w:rPr>
            <w:rStyle w:val="Hyperlink"/>
            <w:noProof/>
            <w:rtl/>
            <w:lang w:eastAsia="he-IL"/>
          </w:rPr>
          <w:t xml:space="preserve"> </w:t>
        </w:r>
        <w:r w:rsidRPr="00895E35">
          <w:rPr>
            <w:rStyle w:val="Hyperlink"/>
            <w:rFonts w:hint="eastAsia"/>
            <w:noProof/>
            <w:rtl/>
            <w:lang w:eastAsia="he-IL"/>
          </w:rPr>
          <w:t>על</w:t>
        </w:r>
        <w:r w:rsidRPr="00895E35">
          <w:rPr>
            <w:rStyle w:val="Hyperlink"/>
            <w:noProof/>
            <w:rtl/>
            <w:lang w:eastAsia="he-IL"/>
          </w:rPr>
          <w:t xml:space="preserve"> </w:t>
        </w:r>
        <w:r w:rsidRPr="00895E35">
          <w:rPr>
            <w:rStyle w:val="Hyperlink"/>
            <w:rFonts w:hint="eastAsia"/>
            <w:noProof/>
            <w:rtl/>
            <w:lang w:eastAsia="he-IL"/>
          </w:rPr>
          <w:t>הזמינות</w:t>
        </w:r>
        <w:r w:rsidRPr="00895E35">
          <w:rPr>
            <w:rStyle w:val="Hyperlink"/>
            <w:noProof/>
            <w:rtl/>
            <w:lang w:eastAsia="he-IL"/>
          </w:rPr>
          <w:t xml:space="preserve"> </w:t>
        </w:r>
        <w:r w:rsidRPr="00895E35">
          <w:rPr>
            <w:rStyle w:val="Hyperlink"/>
            <w:rFonts w:hint="eastAsia"/>
            <w:noProof/>
            <w:rtl/>
            <w:lang w:eastAsia="he-IL"/>
          </w:rPr>
          <w:t>ועל</w:t>
        </w:r>
        <w:r w:rsidRPr="00895E35">
          <w:rPr>
            <w:rStyle w:val="Hyperlink"/>
            <w:noProof/>
            <w:rtl/>
            <w:lang w:eastAsia="he-IL"/>
          </w:rPr>
          <w:t xml:space="preserve"> </w:t>
        </w:r>
        <w:r w:rsidRPr="00895E35">
          <w:rPr>
            <w:rStyle w:val="Hyperlink"/>
            <w:rFonts w:hint="eastAsia"/>
            <w:noProof/>
            <w:rtl/>
            <w:lang w:eastAsia="he-IL"/>
          </w:rPr>
          <w:t>המידע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Toc106104738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98</w:t>
        </w:r>
        <w:r>
          <w:rPr>
            <w:rStyle w:val="Hyperlink"/>
            <w:noProof/>
            <w:rtl/>
          </w:rPr>
          <w:fldChar w:fldCharType="end"/>
        </w:r>
        <w:r w:rsidRPr="00895E35">
          <w:rPr>
            <w:rStyle w:val="Hyperlink"/>
            <w:noProof/>
            <w:rtl/>
          </w:rPr>
          <w:fldChar w:fldCharType="end"/>
        </w:r>
      </w:ins>
    </w:p>
    <w:p w14:paraId="44235F2F" w14:textId="034BE538" w:rsidR="000263CE" w:rsidRDefault="000263CE">
      <w:pPr>
        <w:pStyle w:val="TOC2"/>
        <w:tabs>
          <w:tab w:val="left" w:pos="2985"/>
        </w:tabs>
        <w:rPr>
          <w:ins w:id="419" w:author="עורכת המכרז" w:date="2022-06-14T13:37:00Z"/>
          <w:rFonts w:eastAsiaTheme="minorEastAsia" w:cstheme="minorBidi"/>
          <w:smallCaps w:val="0"/>
          <w:noProof/>
          <w:sz w:val="22"/>
          <w:szCs w:val="22"/>
          <w:rtl/>
        </w:rPr>
      </w:pPr>
      <w:ins w:id="42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"_Toc106104739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17.</w:t>
        </w:r>
        <w:r>
          <w:rPr>
            <w:rFonts w:eastAsiaTheme="minorEastAsia" w:cstheme="minorBidi"/>
            <w:smallCaps w:val="0"/>
            <w:noProof/>
            <w:sz w:val="22"/>
            <w:szCs w:val="22"/>
            <w:rtl/>
          </w:rPr>
          <w:tab/>
        </w:r>
        <w:r w:rsidRPr="00895E35">
          <w:rPr>
            <w:rStyle w:val="Hyperlink"/>
            <w:rFonts w:hint="eastAsia"/>
            <w:noProof/>
            <w:rtl/>
            <w:lang w:eastAsia="he-IL"/>
          </w:rPr>
          <w:t>מדיניות</w:t>
        </w:r>
        <w:r w:rsidRPr="00895E35">
          <w:rPr>
            <w:rStyle w:val="Hyperlink"/>
            <w:noProof/>
            <w:rtl/>
            <w:lang w:eastAsia="he-IL"/>
          </w:rPr>
          <w:t xml:space="preserve"> </w:t>
        </w:r>
        <w:r w:rsidRPr="00895E35">
          <w:rPr>
            <w:rStyle w:val="Hyperlink"/>
            <w:rFonts w:hint="eastAsia"/>
            <w:noProof/>
            <w:rtl/>
            <w:lang w:eastAsia="he-IL"/>
          </w:rPr>
          <w:t>אבטחת</w:t>
        </w:r>
        <w:r w:rsidRPr="00895E35">
          <w:rPr>
            <w:rStyle w:val="Hyperlink"/>
            <w:noProof/>
            <w:rtl/>
            <w:lang w:eastAsia="he-IL"/>
          </w:rPr>
          <w:t xml:space="preserve"> </w:t>
        </w:r>
        <w:r w:rsidRPr="00895E35">
          <w:rPr>
            <w:rStyle w:val="Hyperlink"/>
            <w:rFonts w:hint="eastAsia"/>
            <w:noProof/>
            <w:rtl/>
            <w:lang w:eastAsia="he-IL"/>
          </w:rPr>
          <w:t>מידע</w:t>
        </w:r>
        <w:r w:rsidRPr="00895E35">
          <w:rPr>
            <w:rStyle w:val="Hyperlink"/>
            <w:noProof/>
            <w:rtl/>
            <w:lang w:eastAsia="he-IL"/>
          </w:rPr>
          <w:t xml:space="preserve"> </w:t>
        </w:r>
        <w:r w:rsidRPr="00895E35">
          <w:rPr>
            <w:rStyle w:val="Hyperlink"/>
            <w:rFonts w:hint="eastAsia"/>
            <w:noProof/>
            <w:rtl/>
            <w:lang w:eastAsia="he-IL"/>
          </w:rPr>
          <w:t>ונהלים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Toc106104739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98</w:t>
        </w:r>
        <w:r>
          <w:rPr>
            <w:rStyle w:val="Hyperlink"/>
            <w:noProof/>
            <w:rtl/>
          </w:rPr>
          <w:fldChar w:fldCharType="end"/>
        </w:r>
        <w:r w:rsidRPr="00895E35">
          <w:rPr>
            <w:rStyle w:val="Hyperlink"/>
            <w:noProof/>
            <w:rtl/>
          </w:rPr>
          <w:fldChar w:fldCharType="end"/>
        </w:r>
      </w:ins>
    </w:p>
    <w:p w14:paraId="1C077541" w14:textId="11A547EC" w:rsidR="000263CE" w:rsidRDefault="000263CE">
      <w:pPr>
        <w:pStyle w:val="TOC2"/>
        <w:tabs>
          <w:tab w:val="left" w:pos="2985"/>
        </w:tabs>
        <w:rPr>
          <w:ins w:id="421" w:author="עורכת המכרז" w:date="2022-06-14T13:37:00Z"/>
          <w:rFonts w:eastAsiaTheme="minorEastAsia" w:cstheme="minorBidi"/>
          <w:smallCaps w:val="0"/>
          <w:noProof/>
          <w:sz w:val="22"/>
          <w:szCs w:val="22"/>
          <w:rtl/>
        </w:rPr>
      </w:pPr>
      <w:ins w:id="42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"_Toc106104740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18.</w:t>
        </w:r>
        <w:r>
          <w:rPr>
            <w:rFonts w:eastAsiaTheme="minorEastAsia" w:cstheme="minorBidi"/>
            <w:smallCaps w:val="0"/>
            <w:noProof/>
            <w:sz w:val="22"/>
            <w:szCs w:val="22"/>
            <w:rtl/>
          </w:rPr>
          <w:tab/>
        </w:r>
        <w:r w:rsidRPr="00895E35">
          <w:rPr>
            <w:rStyle w:val="Hyperlink"/>
            <w:rFonts w:hint="eastAsia"/>
            <w:noProof/>
            <w:rtl/>
            <w:lang w:eastAsia="he-IL"/>
          </w:rPr>
          <w:t>תוכנית</w:t>
        </w:r>
        <w:r w:rsidRPr="00895E35">
          <w:rPr>
            <w:rStyle w:val="Hyperlink"/>
            <w:noProof/>
            <w:rtl/>
            <w:lang w:eastAsia="he-IL"/>
          </w:rPr>
          <w:t xml:space="preserve"> </w:t>
        </w:r>
        <w:r w:rsidRPr="00895E35">
          <w:rPr>
            <w:rStyle w:val="Hyperlink"/>
            <w:rFonts w:hint="eastAsia"/>
            <w:noProof/>
            <w:rtl/>
            <w:lang w:eastAsia="he-IL"/>
          </w:rPr>
          <w:t>עבודה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Toc106104740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99</w:t>
        </w:r>
        <w:r>
          <w:rPr>
            <w:rStyle w:val="Hyperlink"/>
            <w:noProof/>
            <w:rtl/>
          </w:rPr>
          <w:fldChar w:fldCharType="end"/>
        </w:r>
        <w:r w:rsidRPr="00895E35">
          <w:rPr>
            <w:rStyle w:val="Hyperlink"/>
            <w:noProof/>
            <w:rtl/>
          </w:rPr>
          <w:fldChar w:fldCharType="end"/>
        </w:r>
      </w:ins>
    </w:p>
    <w:p w14:paraId="6529F6A8" w14:textId="0CC4F385" w:rsidR="000263CE" w:rsidRDefault="000263CE">
      <w:pPr>
        <w:pStyle w:val="TOC2"/>
        <w:tabs>
          <w:tab w:val="left" w:pos="2985"/>
        </w:tabs>
        <w:rPr>
          <w:ins w:id="423" w:author="עורכת המכרז" w:date="2022-06-14T13:37:00Z"/>
          <w:rFonts w:eastAsiaTheme="minorEastAsia" w:cstheme="minorBidi"/>
          <w:smallCaps w:val="0"/>
          <w:noProof/>
          <w:sz w:val="22"/>
          <w:szCs w:val="22"/>
          <w:rtl/>
        </w:rPr>
      </w:pPr>
      <w:ins w:id="42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"_Toc106104741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lang w:eastAsia="he-IL"/>
          </w:rPr>
          <w:t>19.</w:t>
        </w:r>
        <w:r>
          <w:rPr>
            <w:rFonts w:eastAsiaTheme="minorEastAsia" w:cstheme="minorBidi"/>
            <w:smallCaps w:val="0"/>
            <w:noProof/>
            <w:sz w:val="22"/>
            <w:szCs w:val="22"/>
            <w:rtl/>
          </w:rPr>
          <w:tab/>
        </w:r>
        <w:r w:rsidRPr="00895E35">
          <w:rPr>
            <w:rStyle w:val="Hyperlink"/>
            <w:rFonts w:hint="eastAsia"/>
            <w:noProof/>
            <w:rtl/>
            <w:lang w:eastAsia="he-IL"/>
          </w:rPr>
          <w:t>הערכת</w:t>
        </w:r>
        <w:r w:rsidRPr="00895E35">
          <w:rPr>
            <w:rStyle w:val="Hyperlink"/>
            <w:noProof/>
            <w:rtl/>
            <w:lang w:eastAsia="he-IL"/>
          </w:rPr>
          <w:t xml:space="preserve"> </w:t>
        </w:r>
        <w:r w:rsidRPr="00895E35">
          <w:rPr>
            <w:rStyle w:val="Hyperlink"/>
            <w:rFonts w:hint="eastAsia"/>
            <w:noProof/>
            <w:rtl/>
            <w:lang w:eastAsia="he-IL"/>
          </w:rPr>
          <w:t>סיכוני</w:t>
        </w:r>
        <w:r w:rsidRPr="00895E35">
          <w:rPr>
            <w:rStyle w:val="Hyperlink"/>
            <w:noProof/>
            <w:rtl/>
            <w:lang w:eastAsia="he-IL"/>
          </w:rPr>
          <w:t xml:space="preserve"> </w:t>
        </w:r>
        <w:r w:rsidRPr="00895E35">
          <w:rPr>
            <w:rStyle w:val="Hyperlink"/>
            <w:rFonts w:hint="eastAsia"/>
            <w:noProof/>
            <w:rtl/>
            <w:lang w:eastAsia="he-IL"/>
          </w:rPr>
          <w:t>סייבר</w:t>
        </w:r>
        <w:r w:rsidRPr="00895E35">
          <w:rPr>
            <w:rStyle w:val="Hyperlink"/>
            <w:noProof/>
            <w:rtl/>
            <w:lang w:eastAsia="he-IL"/>
          </w:rPr>
          <w:t xml:space="preserve"> </w:t>
        </w:r>
        <w:r w:rsidRPr="00895E35">
          <w:rPr>
            <w:rStyle w:val="Hyperlink"/>
            <w:rFonts w:hint="eastAsia"/>
            <w:noProof/>
            <w:rtl/>
            <w:lang w:eastAsia="he-IL"/>
          </w:rPr>
          <w:t>ופרטיות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Toc106104741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99</w:t>
        </w:r>
        <w:r>
          <w:rPr>
            <w:rStyle w:val="Hyperlink"/>
            <w:noProof/>
            <w:rtl/>
          </w:rPr>
          <w:fldChar w:fldCharType="end"/>
        </w:r>
        <w:r w:rsidRPr="00895E35">
          <w:rPr>
            <w:rStyle w:val="Hyperlink"/>
            <w:noProof/>
            <w:rtl/>
          </w:rPr>
          <w:fldChar w:fldCharType="end"/>
        </w:r>
      </w:ins>
    </w:p>
    <w:p w14:paraId="15E88624" w14:textId="7ABEE412" w:rsidR="000263CE" w:rsidRDefault="000263CE">
      <w:pPr>
        <w:pStyle w:val="TOC2"/>
        <w:tabs>
          <w:tab w:val="left" w:pos="2985"/>
        </w:tabs>
        <w:rPr>
          <w:ins w:id="425" w:author="עורכת המכרז" w:date="2022-06-14T13:37:00Z"/>
          <w:rFonts w:eastAsiaTheme="minorEastAsia" w:cstheme="minorBidi"/>
          <w:smallCaps w:val="0"/>
          <w:noProof/>
          <w:sz w:val="22"/>
          <w:szCs w:val="22"/>
          <w:rtl/>
        </w:rPr>
      </w:pPr>
      <w:ins w:id="42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"_Toc106104742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20.</w:t>
        </w:r>
        <w:r>
          <w:rPr>
            <w:rFonts w:eastAsiaTheme="minorEastAsia" w:cstheme="minorBidi"/>
            <w:smallCaps w:val="0"/>
            <w:noProof/>
            <w:sz w:val="22"/>
            <w:szCs w:val="22"/>
            <w:rtl/>
          </w:rPr>
          <w:tab/>
        </w:r>
        <w:r w:rsidRPr="00895E35">
          <w:rPr>
            <w:rStyle w:val="Hyperlink"/>
            <w:rFonts w:hint="eastAsia"/>
            <w:noProof/>
            <w:rtl/>
            <w:lang w:eastAsia="he-IL"/>
          </w:rPr>
          <w:t>פיתוח</w:t>
        </w:r>
        <w:r w:rsidRPr="00895E35">
          <w:rPr>
            <w:rStyle w:val="Hyperlink"/>
            <w:noProof/>
            <w:rtl/>
            <w:lang w:eastAsia="he-IL"/>
          </w:rPr>
          <w:t xml:space="preserve"> </w:t>
        </w:r>
        <w:r w:rsidRPr="00895E35">
          <w:rPr>
            <w:rStyle w:val="Hyperlink"/>
            <w:rFonts w:hint="eastAsia"/>
            <w:noProof/>
            <w:rtl/>
            <w:lang w:eastAsia="he-IL"/>
          </w:rPr>
          <w:t>תוכנה</w:t>
        </w:r>
        <w:r w:rsidRPr="00895E35">
          <w:rPr>
            <w:rStyle w:val="Hyperlink"/>
            <w:noProof/>
            <w:rtl/>
            <w:lang w:eastAsia="he-IL"/>
          </w:rPr>
          <w:t xml:space="preserve"> </w:t>
        </w:r>
        <w:r w:rsidRPr="00895E35">
          <w:rPr>
            <w:rStyle w:val="Hyperlink"/>
            <w:rFonts w:hint="eastAsia"/>
            <w:noProof/>
            <w:rtl/>
            <w:lang w:eastAsia="he-IL"/>
          </w:rPr>
          <w:t>עבור</w:t>
        </w:r>
        <w:r w:rsidRPr="00895E35">
          <w:rPr>
            <w:rStyle w:val="Hyperlink"/>
            <w:noProof/>
            <w:rtl/>
            <w:lang w:eastAsia="he-IL"/>
          </w:rPr>
          <w:t xml:space="preserve"> </w:t>
        </w:r>
        <w:r w:rsidRPr="00895E35">
          <w:rPr>
            <w:rStyle w:val="Hyperlink"/>
            <w:rFonts w:hint="eastAsia"/>
            <w:noProof/>
            <w:rtl/>
            <w:lang w:eastAsia="he-IL"/>
          </w:rPr>
          <w:t>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Toc106104742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100</w:t>
        </w:r>
        <w:r>
          <w:rPr>
            <w:rStyle w:val="Hyperlink"/>
            <w:noProof/>
            <w:rtl/>
          </w:rPr>
          <w:fldChar w:fldCharType="end"/>
        </w:r>
        <w:r w:rsidRPr="00895E35">
          <w:rPr>
            <w:rStyle w:val="Hyperlink"/>
            <w:noProof/>
            <w:rtl/>
          </w:rPr>
          <w:fldChar w:fldCharType="end"/>
        </w:r>
      </w:ins>
    </w:p>
    <w:p w14:paraId="146ED744" w14:textId="08406D92" w:rsidR="000263CE" w:rsidRDefault="000263CE">
      <w:pPr>
        <w:pStyle w:val="TOC2"/>
        <w:tabs>
          <w:tab w:val="left" w:pos="2985"/>
        </w:tabs>
        <w:rPr>
          <w:ins w:id="427" w:author="עורכת המכרז" w:date="2022-06-14T13:37:00Z"/>
          <w:rFonts w:eastAsiaTheme="minorEastAsia" w:cstheme="minorBidi"/>
          <w:smallCaps w:val="0"/>
          <w:noProof/>
          <w:sz w:val="22"/>
          <w:szCs w:val="22"/>
          <w:rtl/>
        </w:rPr>
      </w:pPr>
      <w:ins w:id="42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"_Toc106104743</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21.</w:t>
        </w:r>
        <w:r>
          <w:rPr>
            <w:rFonts w:eastAsiaTheme="minorEastAsia" w:cstheme="minorBidi"/>
            <w:smallCaps w:val="0"/>
            <w:noProof/>
            <w:sz w:val="22"/>
            <w:szCs w:val="22"/>
            <w:rtl/>
          </w:rPr>
          <w:tab/>
        </w:r>
        <w:r w:rsidRPr="00895E35">
          <w:rPr>
            <w:rStyle w:val="Hyperlink"/>
            <w:rFonts w:hint="eastAsia"/>
            <w:noProof/>
            <w:rtl/>
            <w:lang w:eastAsia="he-IL"/>
          </w:rPr>
          <w:t>הקמת</w:t>
        </w:r>
        <w:r w:rsidRPr="00895E35">
          <w:rPr>
            <w:rStyle w:val="Hyperlink"/>
            <w:noProof/>
            <w:rtl/>
            <w:lang w:eastAsia="he-IL"/>
          </w:rPr>
          <w:t xml:space="preserve"> </w:t>
        </w:r>
        <w:r w:rsidRPr="00895E35">
          <w:rPr>
            <w:rStyle w:val="Hyperlink"/>
            <w:rFonts w:hint="eastAsia"/>
            <w:noProof/>
            <w:rtl/>
            <w:lang w:eastAsia="he-IL"/>
          </w:rPr>
          <w:t>אתר</w:t>
        </w:r>
        <w:r w:rsidRPr="00895E35">
          <w:rPr>
            <w:rStyle w:val="Hyperlink"/>
            <w:noProof/>
            <w:rtl/>
            <w:lang w:eastAsia="he-IL"/>
          </w:rPr>
          <w:t xml:space="preserve"> </w:t>
        </w:r>
        <w:r w:rsidRPr="00895E35">
          <w:rPr>
            <w:rStyle w:val="Hyperlink"/>
            <w:rFonts w:hint="eastAsia"/>
            <w:noProof/>
            <w:rtl/>
            <w:lang w:eastAsia="he-IL"/>
          </w:rPr>
          <w:t>אינטרט</w:t>
        </w:r>
        <w:r w:rsidRPr="00895E35">
          <w:rPr>
            <w:rStyle w:val="Hyperlink"/>
            <w:noProof/>
            <w:rtl/>
            <w:lang w:eastAsia="he-IL"/>
          </w:rPr>
          <w:t xml:space="preserve"> </w:t>
        </w:r>
        <w:r w:rsidRPr="00895E35">
          <w:rPr>
            <w:rStyle w:val="Hyperlink"/>
            <w:rFonts w:hint="eastAsia"/>
            <w:noProof/>
            <w:rtl/>
            <w:lang w:eastAsia="he-IL"/>
          </w:rPr>
          <w:t>עבור</w:t>
        </w:r>
        <w:r w:rsidRPr="00895E35">
          <w:rPr>
            <w:rStyle w:val="Hyperlink"/>
            <w:noProof/>
            <w:rtl/>
            <w:lang w:eastAsia="he-IL"/>
          </w:rPr>
          <w:t xml:space="preserve"> </w:t>
        </w:r>
        <w:r w:rsidRPr="00895E35">
          <w:rPr>
            <w:rStyle w:val="Hyperlink"/>
            <w:rFonts w:hint="eastAsia"/>
            <w:noProof/>
            <w:rtl/>
            <w:lang w:eastAsia="he-IL"/>
          </w:rPr>
          <w:t>המזמין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Toc106104743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100</w:t>
        </w:r>
        <w:r>
          <w:rPr>
            <w:rStyle w:val="Hyperlink"/>
            <w:noProof/>
            <w:rtl/>
          </w:rPr>
          <w:fldChar w:fldCharType="end"/>
        </w:r>
        <w:r w:rsidRPr="00895E35">
          <w:rPr>
            <w:rStyle w:val="Hyperlink"/>
            <w:noProof/>
            <w:rtl/>
          </w:rPr>
          <w:fldChar w:fldCharType="end"/>
        </w:r>
      </w:ins>
    </w:p>
    <w:p w14:paraId="7B450A6A" w14:textId="2AB8243A" w:rsidR="000263CE" w:rsidRDefault="000263CE">
      <w:pPr>
        <w:pStyle w:val="TOC2"/>
        <w:tabs>
          <w:tab w:val="left" w:pos="2985"/>
        </w:tabs>
        <w:rPr>
          <w:ins w:id="429" w:author="עורכת המכרז" w:date="2022-06-14T13:37:00Z"/>
          <w:rFonts w:eastAsiaTheme="minorEastAsia" w:cstheme="minorBidi"/>
          <w:smallCaps w:val="0"/>
          <w:noProof/>
          <w:sz w:val="22"/>
          <w:szCs w:val="22"/>
          <w:rtl/>
        </w:rPr>
      </w:pPr>
      <w:ins w:id="43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"_Toc106104744</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22.</w:t>
        </w:r>
        <w:r>
          <w:rPr>
            <w:rFonts w:eastAsiaTheme="minorEastAsia" w:cstheme="minorBidi"/>
            <w:smallCaps w:val="0"/>
            <w:noProof/>
            <w:sz w:val="22"/>
            <w:szCs w:val="22"/>
            <w:rtl/>
          </w:rPr>
          <w:tab/>
        </w:r>
        <w:r w:rsidRPr="00895E35">
          <w:rPr>
            <w:rStyle w:val="Hyperlink"/>
            <w:rFonts w:hint="eastAsia"/>
            <w:noProof/>
            <w:rtl/>
            <w:lang w:eastAsia="he-IL"/>
          </w:rPr>
          <w:t>כמחשוב</w:t>
        </w:r>
        <w:r w:rsidRPr="00895E35">
          <w:rPr>
            <w:rStyle w:val="Hyperlink"/>
            <w:noProof/>
            <w:rtl/>
            <w:lang w:eastAsia="he-IL"/>
          </w:rPr>
          <w:t xml:space="preserve"> </w:t>
        </w:r>
        <w:r w:rsidRPr="00895E35">
          <w:rPr>
            <w:rStyle w:val="Hyperlink"/>
            <w:rFonts w:hint="eastAsia"/>
            <w:noProof/>
            <w:rtl/>
            <w:lang w:eastAsia="he-IL"/>
          </w:rPr>
          <w:t>ענן</w:t>
        </w:r>
        <w:r w:rsidRPr="00895E35">
          <w:rPr>
            <w:rStyle w:val="Hyperlink"/>
            <w:noProof/>
            <w:rtl/>
            <w:lang w:eastAsia="he-IL"/>
          </w:rPr>
          <w:t xml:space="preserve"> (</w:t>
        </w:r>
        <w:r w:rsidRPr="00895E35">
          <w:rPr>
            <w:rStyle w:val="Hyperlink"/>
            <w:noProof/>
            <w:lang w:eastAsia="he-IL"/>
          </w:rPr>
          <w:t>Cloud Computing</w:t>
        </w:r>
        <w:r w:rsidRPr="00895E35">
          <w:rPr>
            <w:rStyle w:val="Hyperlink"/>
            <w:noProof/>
            <w:rtl/>
            <w:lang w:eastAsia="he-I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Toc106104744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101</w:t>
        </w:r>
        <w:r>
          <w:rPr>
            <w:rStyle w:val="Hyperlink"/>
            <w:noProof/>
            <w:rtl/>
          </w:rPr>
          <w:fldChar w:fldCharType="end"/>
        </w:r>
        <w:r w:rsidRPr="00895E35">
          <w:rPr>
            <w:rStyle w:val="Hyperlink"/>
            <w:noProof/>
            <w:rtl/>
          </w:rPr>
          <w:fldChar w:fldCharType="end"/>
        </w:r>
      </w:ins>
    </w:p>
    <w:p w14:paraId="22AD85FC" w14:textId="755282A9" w:rsidR="000263CE" w:rsidRDefault="000263CE">
      <w:pPr>
        <w:pStyle w:val="TOC2"/>
        <w:tabs>
          <w:tab w:val="left" w:pos="2985"/>
        </w:tabs>
        <w:rPr>
          <w:ins w:id="431" w:author="עורכת המכרז" w:date="2022-06-14T13:37:00Z"/>
          <w:rFonts w:eastAsiaTheme="minorEastAsia" w:cstheme="minorBidi"/>
          <w:smallCaps w:val="0"/>
          <w:noProof/>
          <w:sz w:val="22"/>
          <w:szCs w:val="22"/>
          <w:rtl/>
        </w:rPr>
      </w:pPr>
      <w:ins w:id="43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"_Toc106104745</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23.</w:t>
        </w:r>
        <w:r>
          <w:rPr>
            <w:rFonts w:eastAsiaTheme="minorEastAsia" w:cstheme="minorBidi"/>
            <w:smallCaps w:val="0"/>
            <w:noProof/>
            <w:sz w:val="22"/>
            <w:szCs w:val="22"/>
            <w:rtl/>
          </w:rPr>
          <w:tab/>
        </w:r>
        <w:r w:rsidRPr="00895E35">
          <w:rPr>
            <w:rStyle w:val="Hyperlink"/>
            <w:rFonts w:hint="eastAsia"/>
            <w:noProof/>
            <w:rtl/>
            <w:lang w:eastAsia="he-IL"/>
          </w:rPr>
          <w:t>סיקרי</w:t>
        </w:r>
        <w:r w:rsidRPr="00895E35">
          <w:rPr>
            <w:rStyle w:val="Hyperlink"/>
            <w:noProof/>
            <w:rtl/>
            <w:lang w:eastAsia="he-IL"/>
          </w:rPr>
          <w:t xml:space="preserve"> </w:t>
        </w:r>
        <w:r w:rsidRPr="00895E35">
          <w:rPr>
            <w:rStyle w:val="Hyperlink"/>
            <w:rFonts w:hint="eastAsia"/>
            <w:noProof/>
            <w:rtl/>
            <w:lang w:eastAsia="he-IL"/>
          </w:rPr>
          <w:t>סיכונים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Toc106104745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102</w:t>
        </w:r>
        <w:r>
          <w:rPr>
            <w:rStyle w:val="Hyperlink"/>
            <w:noProof/>
            <w:rtl/>
          </w:rPr>
          <w:fldChar w:fldCharType="end"/>
        </w:r>
        <w:r w:rsidRPr="00895E35">
          <w:rPr>
            <w:rStyle w:val="Hyperlink"/>
            <w:noProof/>
            <w:rtl/>
          </w:rPr>
          <w:fldChar w:fldCharType="end"/>
        </w:r>
      </w:ins>
    </w:p>
    <w:p w14:paraId="75F9E996" w14:textId="796B7312" w:rsidR="000263CE" w:rsidRDefault="000263CE">
      <w:pPr>
        <w:pStyle w:val="TOC2"/>
        <w:tabs>
          <w:tab w:val="left" w:pos="2985"/>
        </w:tabs>
        <w:rPr>
          <w:ins w:id="433" w:author="עורכת המכרז" w:date="2022-06-14T13:37:00Z"/>
          <w:rFonts w:eastAsiaTheme="minorEastAsia" w:cstheme="minorBidi"/>
          <w:smallCaps w:val="0"/>
          <w:noProof/>
          <w:sz w:val="22"/>
          <w:szCs w:val="22"/>
          <w:rtl/>
        </w:rPr>
      </w:pPr>
      <w:ins w:id="43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"_Toc106104746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24.</w:t>
        </w:r>
        <w:r>
          <w:rPr>
            <w:rFonts w:eastAsiaTheme="minorEastAsia" w:cstheme="minorBidi"/>
            <w:smallCaps w:val="0"/>
            <w:noProof/>
            <w:sz w:val="22"/>
            <w:szCs w:val="22"/>
            <w:rtl/>
          </w:rPr>
          <w:tab/>
        </w:r>
        <w:r w:rsidRPr="00895E35">
          <w:rPr>
            <w:rStyle w:val="Hyperlink"/>
            <w:rFonts w:hint="eastAsia"/>
            <w:noProof/>
            <w:rtl/>
            <w:lang w:eastAsia="he-IL"/>
          </w:rPr>
          <w:t>מבדקי</w:t>
        </w:r>
        <w:r w:rsidRPr="00895E35">
          <w:rPr>
            <w:rStyle w:val="Hyperlink"/>
            <w:noProof/>
            <w:rtl/>
            <w:lang w:eastAsia="he-IL"/>
          </w:rPr>
          <w:t xml:space="preserve"> </w:t>
        </w:r>
        <w:r w:rsidRPr="00895E35">
          <w:rPr>
            <w:rStyle w:val="Hyperlink"/>
            <w:rFonts w:hint="eastAsia"/>
            <w:noProof/>
            <w:rtl/>
            <w:lang w:eastAsia="he-IL"/>
          </w:rPr>
          <w:t>חדירה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Toc106104746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104</w:t>
        </w:r>
        <w:r>
          <w:rPr>
            <w:rStyle w:val="Hyperlink"/>
            <w:noProof/>
            <w:rtl/>
          </w:rPr>
          <w:fldChar w:fldCharType="end"/>
        </w:r>
        <w:r w:rsidRPr="00895E35">
          <w:rPr>
            <w:rStyle w:val="Hyperlink"/>
            <w:noProof/>
            <w:rtl/>
          </w:rPr>
          <w:fldChar w:fldCharType="end"/>
        </w:r>
      </w:ins>
    </w:p>
    <w:p w14:paraId="0F8325EB" w14:textId="2A2A661D" w:rsidR="000263CE" w:rsidRDefault="000263CE">
      <w:pPr>
        <w:pStyle w:val="TOC2"/>
        <w:tabs>
          <w:tab w:val="left" w:pos="2985"/>
        </w:tabs>
        <w:rPr>
          <w:ins w:id="435" w:author="עורכת המכרז" w:date="2022-06-14T13:37:00Z"/>
          <w:rFonts w:eastAsiaTheme="minorEastAsia" w:cstheme="minorBidi"/>
          <w:smallCaps w:val="0"/>
          <w:noProof/>
          <w:sz w:val="22"/>
          <w:szCs w:val="22"/>
          <w:rtl/>
        </w:rPr>
      </w:pPr>
      <w:ins w:id="43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"_Toc106104747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25.</w:t>
        </w:r>
        <w:r>
          <w:rPr>
            <w:rFonts w:eastAsiaTheme="minorEastAsia" w:cstheme="minorBidi"/>
            <w:smallCaps w:val="0"/>
            <w:noProof/>
            <w:sz w:val="22"/>
            <w:szCs w:val="22"/>
            <w:rtl/>
          </w:rPr>
          <w:tab/>
        </w:r>
        <w:r w:rsidRPr="00895E35">
          <w:rPr>
            <w:rStyle w:val="Hyperlink"/>
            <w:rFonts w:hint="eastAsia"/>
            <w:noProof/>
            <w:rtl/>
            <w:lang w:eastAsia="he-IL"/>
          </w:rPr>
          <w:t>אירועי</w:t>
        </w:r>
        <w:r w:rsidRPr="00895E35">
          <w:rPr>
            <w:rStyle w:val="Hyperlink"/>
            <w:noProof/>
            <w:rtl/>
            <w:lang w:eastAsia="he-IL"/>
          </w:rPr>
          <w:t xml:space="preserve"> </w:t>
        </w:r>
        <w:r w:rsidRPr="00895E35">
          <w:rPr>
            <w:rStyle w:val="Hyperlink"/>
            <w:rFonts w:hint="eastAsia"/>
            <w:noProof/>
            <w:rtl/>
            <w:lang w:eastAsia="he-IL"/>
          </w:rPr>
          <w:t>אבטחת</w:t>
        </w:r>
        <w:r w:rsidRPr="00895E35">
          <w:rPr>
            <w:rStyle w:val="Hyperlink"/>
            <w:noProof/>
            <w:rtl/>
            <w:lang w:eastAsia="he-IL"/>
          </w:rPr>
          <w:t xml:space="preserve"> </w:t>
        </w:r>
        <w:r w:rsidRPr="00895E35">
          <w:rPr>
            <w:rStyle w:val="Hyperlink"/>
            <w:rFonts w:hint="eastAsia"/>
            <w:noProof/>
            <w:rtl/>
            <w:lang w:eastAsia="he-IL"/>
          </w:rPr>
          <w:t>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Toc106104747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105</w:t>
        </w:r>
        <w:r>
          <w:rPr>
            <w:rStyle w:val="Hyperlink"/>
            <w:noProof/>
            <w:rtl/>
          </w:rPr>
          <w:fldChar w:fldCharType="end"/>
        </w:r>
        <w:r w:rsidRPr="00895E35">
          <w:rPr>
            <w:rStyle w:val="Hyperlink"/>
            <w:noProof/>
            <w:rtl/>
          </w:rPr>
          <w:fldChar w:fldCharType="end"/>
        </w:r>
      </w:ins>
    </w:p>
    <w:p w14:paraId="355256C1" w14:textId="379C21A8" w:rsidR="000263CE" w:rsidRDefault="000263CE">
      <w:pPr>
        <w:pStyle w:val="TOC2"/>
        <w:tabs>
          <w:tab w:val="left" w:pos="2985"/>
        </w:tabs>
        <w:rPr>
          <w:ins w:id="437" w:author="עורכת המכרז" w:date="2022-06-14T13:37:00Z"/>
          <w:rFonts w:eastAsiaTheme="minorEastAsia" w:cstheme="minorBidi"/>
          <w:smallCaps w:val="0"/>
          <w:noProof/>
          <w:sz w:val="22"/>
          <w:szCs w:val="22"/>
          <w:rtl/>
        </w:rPr>
      </w:pPr>
      <w:ins w:id="43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"_Toc106104748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26.</w:t>
        </w:r>
        <w:r>
          <w:rPr>
            <w:rFonts w:eastAsiaTheme="minorEastAsia" w:cstheme="minorBidi"/>
            <w:smallCaps w:val="0"/>
            <w:noProof/>
            <w:sz w:val="22"/>
            <w:szCs w:val="22"/>
            <w:rtl/>
          </w:rPr>
          <w:tab/>
        </w:r>
        <w:r w:rsidRPr="00895E35">
          <w:rPr>
            <w:rStyle w:val="Hyperlink"/>
            <w:rFonts w:hint="eastAsia"/>
            <w:noProof/>
            <w:rtl/>
            <w:lang w:eastAsia="he-IL"/>
          </w:rPr>
          <w:t>בקרה</w:t>
        </w:r>
        <w:r w:rsidRPr="00895E35">
          <w:rPr>
            <w:rStyle w:val="Hyperlink"/>
            <w:noProof/>
            <w:rtl/>
            <w:lang w:eastAsia="he-IL"/>
          </w:rPr>
          <w:t xml:space="preserve"> </w:t>
        </w:r>
        <w:r w:rsidRPr="00895E35">
          <w:rPr>
            <w:rStyle w:val="Hyperlink"/>
            <w:rFonts w:hint="eastAsia"/>
            <w:noProof/>
            <w:rtl/>
            <w:lang w:eastAsia="he-IL"/>
          </w:rPr>
          <w:t>ופיקוח</w:t>
        </w:r>
        <w:r w:rsidRPr="00895E35">
          <w:rPr>
            <w:rStyle w:val="Hyperlink"/>
            <w:noProof/>
            <w:rtl/>
            <w:lang w:eastAsia="he-IL"/>
          </w:rPr>
          <w:t xml:space="preserve"> </w:t>
        </w:r>
        <w:r w:rsidRPr="00895E35">
          <w:rPr>
            <w:rStyle w:val="Hyperlink"/>
            <w:rFonts w:hint="eastAsia"/>
            <w:noProof/>
            <w:rtl/>
            <w:lang w:eastAsia="he-IL"/>
          </w:rPr>
          <w:t>אבטחת</w:t>
        </w:r>
        <w:r w:rsidRPr="00895E35">
          <w:rPr>
            <w:rStyle w:val="Hyperlink"/>
            <w:noProof/>
            <w:rtl/>
            <w:lang w:eastAsia="he-IL"/>
          </w:rPr>
          <w:t xml:space="preserve"> </w:t>
        </w:r>
        <w:r w:rsidRPr="00895E35">
          <w:rPr>
            <w:rStyle w:val="Hyperlink"/>
            <w:rFonts w:hint="eastAsia"/>
            <w:noProof/>
            <w:rtl/>
            <w:lang w:eastAsia="he-IL"/>
          </w:rPr>
          <w:t>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Toc106104748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105</w:t>
        </w:r>
        <w:r>
          <w:rPr>
            <w:rStyle w:val="Hyperlink"/>
            <w:noProof/>
            <w:rtl/>
          </w:rPr>
          <w:fldChar w:fldCharType="end"/>
        </w:r>
        <w:r w:rsidRPr="00895E35">
          <w:rPr>
            <w:rStyle w:val="Hyperlink"/>
            <w:noProof/>
            <w:rtl/>
          </w:rPr>
          <w:fldChar w:fldCharType="end"/>
        </w:r>
      </w:ins>
    </w:p>
    <w:p w14:paraId="32D6EE4D" w14:textId="7BC3E991" w:rsidR="000263CE" w:rsidRDefault="000263CE">
      <w:pPr>
        <w:pStyle w:val="TOC2"/>
        <w:tabs>
          <w:tab w:val="left" w:pos="2985"/>
        </w:tabs>
        <w:rPr>
          <w:ins w:id="439" w:author="עורכת המכרז" w:date="2022-06-14T13:37:00Z"/>
          <w:rFonts w:eastAsiaTheme="minorEastAsia" w:cstheme="minorBidi"/>
          <w:smallCaps w:val="0"/>
          <w:noProof/>
          <w:sz w:val="22"/>
          <w:szCs w:val="22"/>
          <w:rtl/>
        </w:rPr>
      </w:pPr>
      <w:ins w:id="44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"_Toc106104749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27.</w:t>
        </w:r>
        <w:r>
          <w:rPr>
            <w:rFonts w:eastAsiaTheme="minorEastAsia" w:cstheme="minorBidi"/>
            <w:smallCaps w:val="0"/>
            <w:noProof/>
            <w:sz w:val="22"/>
            <w:szCs w:val="22"/>
            <w:rtl/>
          </w:rPr>
          <w:tab/>
        </w:r>
        <w:r w:rsidRPr="00895E35">
          <w:rPr>
            <w:rStyle w:val="Hyperlink"/>
            <w:rFonts w:hint="eastAsia"/>
            <w:noProof/>
            <w:rtl/>
            <w:lang w:eastAsia="he-IL"/>
          </w:rPr>
          <w:t>ביטוח</w:t>
        </w:r>
        <w:r w:rsidRPr="00895E35">
          <w:rPr>
            <w:rStyle w:val="Hyperlink"/>
            <w:noProof/>
            <w:rtl/>
            <w:lang w:eastAsia="he-IL"/>
          </w:rPr>
          <w:t xml:space="preserve"> </w:t>
        </w:r>
        <w:r w:rsidRPr="00895E35">
          <w:rPr>
            <w:rStyle w:val="Hyperlink"/>
            <w:rFonts w:hint="eastAsia"/>
            <w:noProof/>
            <w:rtl/>
            <w:lang w:eastAsia="he-IL"/>
          </w:rPr>
          <w:t>סייבר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Toc106104749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106</w:t>
        </w:r>
        <w:r>
          <w:rPr>
            <w:rStyle w:val="Hyperlink"/>
            <w:noProof/>
            <w:rtl/>
          </w:rPr>
          <w:fldChar w:fldCharType="end"/>
        </w:r>
        <w:r w:rsidRPr="00895E35">
          <w:rPr>
            <w:rStyle w:val="Hyperlink"/>
            <w:noProof/>
            <w:rtl/>
          </w:rPr>
          <w:fldChar w:fldCharType="end"/>
        </w:r>
      </w:ins>
    </w:p>
    <w:p w14:paraId="7A80BEAF" w14:textId="25E46114" w:rsidR="000263CE" w:rsidRDefault="000263CE">
      <w:pPr>
        <w:pStyle w:val="TOC2"/>
        <w:tabs>
          <w:tab w:val="left" w:pos="2985"/>
        </w:tabs>
        <w:rPr>
          <w:ins w:id="441" w:author="עורכת המכרז" w:date="2022-06-14T13:37:00Z"/>
          <w:rFonts w:eastAsiaTheme="minorEastAsia" w:cstheme="minorBidi"/>
          <w:smallCaps w:val="0"/>
          <w:noProof/>
          <w:sz w:val="22"/>
          <w:szCs w:val="22"/>
          <w:rtl/>
        </w:rPr>
      </w:pPr>
      <w:ins w:id="44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"_Toc106104750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28.</w:t>
        </w:r>
        <w:r>
          <w:rPr>
            <w:rFonts w:eastAsiaTheme="minorEastAsia" w:cstheme="minorBidi"/>
            <w:smallCaps w:val="0"/>
            <w:noProof/>
            <w:sz w:val="22"/>
            <w:szCs w:val="22"/>
            <w:rtl/>
          </w:rPr>
          <w:tab/>
        </w:r>
        <w:r w:rsidRPr="00895E35">
          <w:rPr>
            <w:rStyle w:val="Hyperlink"/>
            <w:rFonts w:hint="eastAsia"/>
            <w:noProof/>
            <w:rtl/>
            <w:lang w:eastAsia="he-IL"/>
          </w:rPr>
          <w:t>סיום</w:t>
        </w:r>
        <w:r w:rsidRPr="00895E35">
          <w:rPr>
            <w:rStyle w:val="Hyperlink"/>
            <w:noProof/>
            <w:rtl/>
            <w:lang w:eastAsia="he-IL"/>
          </w:rPr>
          <w:t xml:space="preserve"> </w:t>
        </w:r>
        <w:r w:rsidRPr="00895E35">
          <w:rPr>
            <w:rStyle w:val="Hyperlink"/>
            <w:rFonts w:hint="eastAsia"/>
            <w:noProof/>
            <w:rtl/>
            <w:lang w:eastAsia="he-IL"/>
          </w:rPr>
          <w:t>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Toc106104750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106</w:t>
        </w:r>
        <w:r>
          <w:rPr>
            <w:rStyle w:val="Hyperlink"/>
            <w:noProof/>
            <w:rtl/>
          </w:rPr>
          <w:fldChar w:fldCharType="end"/>
        </w:r>
        <w:r w:rsidRPr="00895E35">
          <w:rPr>
            <w:rStyle w:val="Hyperlink"/>
            <w:noProof/>
            <w:rtl/>
          </w:rPr>
          <w:fldChar w:fldCharType="end"/>
        </w:r>
      </w:ins>
    </w:p>
    <w:p w14:paraId="3820410D" w14:textId="456D0A6A" w:rsidR="000263CE" w:rsidRDefault="000263CE">
      <w:pPr>
        <w:pStyle w:val="TOC2"/>
        <w:tabs>
          <w:tab w:val="left" w:pos="2985"/>
        </w:tabs>
        <w:rPr>
          <w:ins w:id="443" w:author="עורכת המכרז" w:date="2022-06-14T13:37:00Z"/>
          <w:rFonts w:eastAsiaTheme="minorEastAsia" w:cstheme="minorBidi"/>
          <w:smallCaps w:val="0"/>
          <w:noProof/>
          <w:sz w:val="22"/>
          <w:szCs w:val="22"/>
          <w:rtl/>
        </w:rPr>
      </w:pPr>
      <w:ins w:id="44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"_Toc106104751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lang w:eastAsia="he-IL"/>
          </w:rPr>
          <w:t>29.</w:t>
        </w:r>
        <w:r>
          <w:rPr>
            <w:rFonts w:eastAsiaTheme="minorEastAsia" w:cstheme="minorBidi"/>
            <w:smallCaps w:val="0"/>
            <w:noProof/>
            <w:sz w:val="22"/>
            <w:szCs w:val="22"/>
            <w:rtl/>
          </w:rPr>
          <w:tab/>
        </w:r>
        <w:r w:rsidRPr="00895E35">
          <w:rPr>
            <w:rStyle w:val="Hyperlink"/>
            <w:rFonts w:hint="eastAsia"/>
            <w:noProof/>
            <w:rtl/>
            <w:lang w:eastAsia="he-IL"/>
          </w:rPr>
          <w:t>דיווחים</w:t>
        </w:r>
        <w:r w:rsidRPr="00895E35">
          <w:rPr>
            <w:rStyle w:val="Hyperlink"/>
            <w:noProof/>
            <w:rtl/>
            <w:lang w:eastAsia="he-IL"/>
          </w:rPr>
          <w:t xml:space="preserve"> </w:t>
        </w:r>
        <w:r w:rsidRPr="00895E35">
          <w:rPr>
            <w:rStyle w:val="Hyperlink"/>
            <w:rFonts w:hint="eastAsia"/>
            <w:noProof/>
            <w:rtl/>
            <w:lang w:eastAsia="he-IL"/>
          </w:rPr>
          <w:t>וביקורות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Toc106104751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107</w:t>
        </w:r>
        <w:r>
          <w:rPr>
            <w:rStyle w:val="Hyperlink"/>
            <w:noProof/>
            <w:rtl/>
          </w:rPr>
          <w:fldChar w:fldCharType="end"/>
        </w:r>
        <w:r w:rsidRPr="00895E35">
          <w:rPr>
            <w:rStyle w:val="Hyperlink"/>
            <w:noProof/>
            <w:rtl/>
          </w:rPr>
          <w:fldChar w:fldCharType="end"/>
        </w:r>
      </w:ins>
    </w:p>
    <w:p w14:paraId="486C64C4" w14:textId="03356FA9" w:rsidR="000263CE" w:rsidRDefault="000263CE">
      <w:pPr>
        <w:pStyle w:val="TOC2"/>
        <w:rPr>
          <w:ins w:id="445" w:author="עורכת המכרז" w:date="2022-06-14T13:37:00Z"/>
          <w:rFonts w:eastAsiaTheme="minorEastAsia" w:cstheme="minorBidi"/>
          <w:smallCaps w:val="0"/>
          <w:noProof/>
          <w:sz w:val="22"/>
          <w:szCs w:val="22"/>
          <w:rtl/>
        </w:rPr>
      </w:pPr>
      <w:ins w:id="44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"_Toc106104752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w:t>
        </w:r>
        <w:r w:rsidRPr="00895E35">
          <w:rPr>
            <w:rStyle w:val="Hyperlink"/>
            <w:rFonts w:hint="eastAsia"/>
            <w:noProof/>
            <w:rtl/>
          </w:rPr>
          <w:t>א</w:t>
        </w:r>
        <w:r w:rsidRPr="00895E35">
          <w:rPr>
            <w:rStyle w:val="Hyperlink"/>
            <w:noProof/>
            <w:rtl/>
          </w:rPr>
          <w:t xml:space="preserve"> – </w:t>
        </w:r>
        <w:r w:rsidRPr="00895E35">
          <w:rPr>
            <w:rStyle w:val="Hyperlink"/>
            <w:rFonts w:hint="eastAsia"/>
            <w:noProof/>
            <w:rtl/>
          </w:rPr>
          <w:t>התחייבות</w:t>
        </w:r>
        <w:r w:rsidRPr="00895E35">
          <w:rPr>
            <w:rStyle w:val="Hyperlink"/>
            <w:noProof/>
            <w:rtl/>
          </w:rPr>
          <w:t xml:space="preserve"> </w:t>
        </w:r>
        <w:r w:rsidRPr="00895E35">
          <w:rPr>
            <w:rStyle w:val="Hyperlink"/>
            <w:rFonts w:hint="eastAsia"/>
            <w:noProof/>
            <w:rtl/>
          </w:rPr>
          <w:t>הספק</w:t>
        </w:r>
        <w:r w:rsidRPr="00895E35">
          <w:rPr>
            <w:rStyle w:val="Hyperlink"/>
            <w:noProof/>
            <w:rtl/>
          </w:rPr>
          <w:t xml:space="preserve"> </w:t>
        </w:r>
        <w:r w:rsidRPr="00895E35">
          <w:rPr>
            <w:rStyle w:val="Hyperlink"/>
            <w:rFonts w:hint="eastAsia"/>
            <w:noProof/>
            <w:rtl/>
          </w:rPr>
          <w:t>להשבת</w:t>
        </w:r>
        <w:r w:rsidRPr="00895E35">
          <w:rPr>
            <w:rStyle w:val="Hyperlink"/>
            <w:noProof/>
            <w:rtl/>
          </w:rPr>
          <w:t xml:space="preserve"> </w:t>
        </w:r>
        <w:r w:rsidRPr="00895E35">
          <w:rPr>
            <w:rStyle w:val="Hyperlink"/>
            <w:rFonts w:hint="eastAsia"/>
            <w:noProof/>
            <w:rtl/>
          </w:rPr>
          <w:t>והשמדת</w:t>
        </w:r>
        <w:r w:rsidRPr="00895E35">
          <w:rPr>
            <w:rStyle w:val="Hyperlink"/>
            <w:noProof/>
            <w:rtl/>
          </w:rPr>
          <w:t xml:space="preserve"> </w:t>
        </w:r>
        <w:r w:rsidRPr="00895E35">
          <w:rPr>
            <w:rStyle w:val="Hyperlink"/>
            <w:rFonts w:hint="eastAsia"/>
            <w:noProof/>
            <w:rtl/>
          </w:rPr>
          <w:t>מידע</w:t>
        </w:r>
        <w:r w:rsidRPr="00895E35">
          <w:rPr>
            <w:rStyle w:val="Hyperlink"/>
            <w:noProof/>
            <w:rtl/>
          </w:rPr>
          <w:t xml:space="preserve"> </w:t>
        </w:r>
        <w:r w:rsidRPr="00895E35">
          <w:rPr>
            <w:rStyle w:val="Hyperlink"/>
            <w:rFonts w:hint="eastAsia"/>
            <w:noProof/>
            <w:rtl/>
          </w:rPr>
          <w:t>בסיום</w:t>
        </w:r>
        <w:r w:rsidRPr="00895E35">
          <w:rPr>
            <w:rStyle w:val="Hyperlink"/>
            <w:noProof/>
            <w:rtl/>
          </w:rPr>
          <w:t xml:space="preserve"> </w:t>
        </w:r>
        <w:r w:rsidRPr="00895E35">
          <w:rPr>
            <w:rStyle w:val="Hyperlink"/>
            <w:rFonts w:hint="eastAsia"/>
            <w:noProof/>
            <w:rtl/>
          </w:rPr>
          <w:t>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Toc106104752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108</w:t>
        </w:r>
        <w:r>
          <w:rPr>
            <w:rStyle w:val="Hyperlink"/>
            <w:noProof/>
            <w:rtl/>
          </w:rPr>
          <w:fldChar w:fldCharType="end"/>
        </w:r>
        <w:r w:rsidRPr="00895E35">
          <w:rPr>
            <w:rStyle w:val="Hyperlink"/>
            <w:noProof/>
            <w:rtl/>
          </w:rPr>
          <w:fldChar w:fldCharType="end"/>
        </w:r>
      </w:ins>
    </w:p>
    <w:p w14:paraId="01629344" w14:textId="34095021" w:rsidR="000263CE" w:rsidRDefault="000263CE">
      <w:pPr>
        <w:pStyle w:val="TOC1"/>
        <w:tabs>
          <w:tab w:val="right" w:leader="dot" w:pos="9736"/>
        </w:tabs>
        <w:rPr>
          <w:ins w:id="447" w:author="עורכת המכרז" w:date="2022-06-14T13:37:00Z"/>
          <w:rFonts w:eastAsiaTheme="minorEastAsia" w:cstheme="minorBidi"/>
          <w:b w:val="0"/>
          <w:bCs w:val="0"/>
          <w:caps w:val="0"/>
          <w:noProof/>
          <w:sz w:val="22"/>
          <w:szCs w:val="22"/>
          <w:rtl/>
        </w:rPr>
      </w:pPr>
      <w:ins w:id="44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"_Toc106104753</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פרק</w:t>
        </w:r>
        <w:r w:rsidRPr="00895E35">
          <w:rPr>
            <w:rStyle w:val="Hyperlink"/>
            <w:noProof/>
            <w:rtl/>
          </w:rPr>
          <w:t xml:space="preserve"> </w:t>
        </w:r>
        <w:r w:rsidRPr="00895E35">
          <w:rPr>
            <w:rStyle w:val="Hyperlink"/>
            <w:rFonts w:hint="eastAsia"/>
            <w:noProof/>
            <w:rtl/>
          </w:rPr>
          <w:t>ה</w:t>
        </w:r>
        <w:r w:rsidRPr="00895E35">
          <w:rPr>
            <w:rStyle w:val="Hyperlink"/>
            <w:noProof/>
            <w:rtl/>
          </w:rPr>
          <w:t xml:space="preserve"> - </w:t>
        </w:r>
        <w:r w:rsidRPr="00895E35">
          <w:rPr>
            <w:rStyle w:val="Hyperlink"/>
            <w:rFonts w:hint="eastAsia"/>
            <w:noProof/>
            <w:rtl/>
          </w:rPr>
          <w:t>הסכם</w:t>
        </w:r>
        <w:r w:rsidRPr="00895E35">
          <w:rPr>
            <w:rStyle w:val="Hyperlink"/>
            <w:noProof/>
            <w:rtl/>
          </w:rPr>
          <w:t xml:space="preserve"> </w:t>
        </w:r>
        <w:r w:rsidRPr="00895E35">
          <w:rPr>
            <w:rStyle w:val="Hyperlink"/>
            <w:rFonts w:hint="eastAsia"/>
            <w:noProof/>
            <w:rtl/>
          </w:rPr>
          <w:t>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Toc106104753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109</w:t>
        </w:r>
        <w:r>
          <w:rPr>
            <w:rStyle w:val="Hyperlink"/>
            <w:noProof/>
            <w:rtl/>
          </w:rPr>
          <w:fldChar w:fldCharType="end"/>
        </w:r>
        <w:r w:rsidRPr="00895E35">
          <w:rPr>
            <w:rStyle w:val="Hyperlink"/>
            <w:noProof/>
            <w:rtl/>
          </w:rPr>
          <w:fldChar w:fldCharType="end"/>
        </w:r>
      </w:ins>
    </w:p>
    <w:p w14:paraId="3DB845EF" w14:textId="6453E27F" w:rsidR="000263CE" w:rsidRDefault="000263CE">
      <w:pPr>
        <w:pStyle w:val="TOC2"/>
        <w:rPr>
          <w:ins w:id="449" w:author="עורכת המכרז" w:date="2022-06-14T13:37:00Z"/>
          <w:rFonts w:eastAsiaTheme="minorEastAsia" w:cstheme="minorBidi"/>
          <w:smallCaps w:val="0"/>
          <w:noProof/>
          <w:sz w:val="22"/>
          <w:szCs w:val="22"/>
          <w:rtl/>
        </w:rPr>
      </w:pPr>
      <w:ins w:id="45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"_Toc106104754</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1.</w:t>
        </w:r>
        <w:r>
          <w:rPr>
            <w:rFonts w:eastAsiaTheme="minorEastAsia" w:cstheme="minorBidi"/>
            <w:smallCaps w:val="0"/>
            <w:noProof/>
            <w:sz w:val="22"/>
            <w:szCs w:val="22"/>
            <w:rtl/>
          </w:rPr>
          <w:tab/>
        </w:r>
        <w:r w:rsidRPr="00895E35">
          <w:rPr>
            <w:rStyle w:val="Hyperlink"/>
            <w:rFonts w:hint="eastAsia"/>
            <w:noProof/>
            <w:rtl/>
          </w:rPr>
          <w:t>כללי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Toc106104754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111</w:t>
        </w:r>
        <w:r>
          <w:rPr>
            <w:rStyle w:val="Hyperlink"/>
            <w:noProof/>
            <w:rtl/>
          </w:rPr>
          <w:fldChar w:fldCharType="end"/>
        </w:r>
        <w:r w:rsidRPr="00895E35">
          <w:rPr>
            <w:rStyle w:val="Hyperlink"/>
            <w:noProof/>
            <w:rtl/>
          </w:rPr>
          <w:fldChar w:fldCharType="end"/>
        </w:r>
      </w:ins>
    </w:p>
    <w:p w14:paraId="615FBE6F" w14:textId="0125112F" w:rsidR="000263CE" w:rsidRDefault="000263CE">
      <w:pPr>
        <w:pStyle w:val="TOC2"/>
        <w:tabs>
          <w:tab w:val="left" w:pos="2884"/>
        </w:tabs>
        <w:rPr>
          <w:ins w:id="451" w:author="עורכת המכרז" w:date="2022-06-14T13:37:00Z"/>
          <w:rFonts w:eastAsiaTheme="minorEastAsia" w:cstheme="minorBidi"/>
          <w:smallCaps w:val="0"/>
          <w:noProof/>
          <w:sz w:val="22"/>
          <w:szCs w:val="22"/>
          <w:rtl/>
        </w:rPr>
      </w:pPr>
      <w:ins w:id="45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"_Toc106104756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2.</w:t>
        </w:r>
        <w:r>
          <w:rPr>
            <w:rFonts w:eastAsiaTheme="minorEastAsia" w:cstheme="minorBidi"/>
            <w:smallCaps w:val="0"/>
            <w:noProof/>
            <w:sz w:val="22"/>
            <w:szCs w:val="22"/>
            <w:rtl/>
          </w:rPr>
          <w:tab/>
        </w:r>
        <w:r w:rsidRPr="00895E35">
          <w:rPr>
            <w:rStyle w:val="Hyperlink"/>
            <w:rFonts w:hint="eastAsia"/>
            <w:noProof/>
            <w:rtl/>
          </w:rPr>
          <w:t>היקף</w:t>
        </w:r>
        <w:r w:rsidRPr="00895E35">
          <w:rPr>
            <w:rStyle w:val="Hyperlink"/>
            <w:noProof/>
            <w:rtl/>
          </w:rPr>
          <w:t xml:space="preserve"> </w:t>
        </w:r>
        <w:r w:rsidRPr="00895E35">
          <w:rPr>
            <w:rStyle w:val="Hyperlink"/>
            <w:rFonts w:hint="eastAsia"/>
            <w:noProof/>
            <w:rtl/>
          </w:rPr>
          <w:t>ותקופת</w:t>
        </w:r>
        <w:r w:rsidRPr="00895E35">
          <w:rPr>
            <w:rStyle w:val="Hyperlink"/>
            <w:noProof/>
            <w:rtl/>
          </w:rPr>
          <w:t xml:space="preserve"> </w:t>
        </w:r>
        <w:r w:rsidRPr="00895E35">
          <w:rPr>
            <w:rStyle w:val="Hyperlink"/>
            <w:rFonts w:hint="eastAsia"/>
            <w:noProof/>
            <w:rtl/>
          </w:rPr>
          <w:t>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Toc106104756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111</w:t>
        </w:r>
        <w:r>
          <w:rPr>
            <w:rStyle w:val="Hyperlink"/>
            <w:noProof/>
            <w:rtl/>
          </w:rPr>
          <w:fldChar w:fldCharType="end"/>
        </w:r>
        <w:r w:rsidRPr="00895E35">
          <w:rPr>
            <w:rStyle w:val="Hyperlink"/>
            <w:noProof/>
            <w:rtl/>
          </w:rPr>
          <w:fldChar w:fldCharType="end"/>
        </w:r>
      </w:ins>
    </w:p>
    <w:p w14:paraId="3119A11C" w14:textId="0610F2E6" w:rsidR="000263CE" w:rsidRDefault="000263CE">
      <w:pPr>
        <w:pStyle w:val="TOC2"/>
        <w:tabs>
          <w:tab w:val="left" w:pos="2884"/>
        </w:tabs>
        <w:rPr>
          <w:ins w:id="453" w:author="עורכת המכרז" w:date="2022-06-14T13:37:00Z"/>
          <w:rFonts w:eastAsiaTheme="minorEastAsia" w:cstheme="minorBidi"/>
          <w:smallCaps w:val="0"/>
          <w:noProof/>
          <w:sz w:val="22"/>
          <w:szCs w:val="22"/>
          <w:rtl/>
        </w:rPr>
      </w:pPr>
      <w:ins w:id="45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"_Toc106104757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3.</w:t>
        </w:r>
        <w:r>
          <w:rPr>
            <w:rFonts w:eastAsiaTheme="minorEastAsia" w:cstheme="minorBidi"/>
            <w:smallCaps w:val="0"/>
            <w:noProof/>
            <w:sz w:val="22"/>
            <w:szCs w:val="22"/>
            <w:rtl/>
          </w:rPr>
          <w:tab/>
        </w:r>
        <w:r w:rsidRPr="00895E35">
          <w:rPr>
            <w:rStyle w:val="Hyperlink"/>
            <w:rFonts w:hint="eastAsia"/>
            <w:noProof/>
            <w:rtl/>
          </w:rPr>
          <w:t>התחייבויות</w:t>
        </w:r>
        <w:r w:rsidRPr="00895E35">
          <w:rPr>
            <w:rStyle w:val="Hyperlink"/>
            <w:noProof/>
            <w:rtl/>
          </w:rPr>
          <w:t xml:space="preserve"> </w:t>
        </w:r>
        <w:r w:rsidRPr="00895E35">
          <w:rPr>
            <w:rStyle w:val="Hyperlink"/>
            <w:rFonts w:hint="eastAsia"/>
            <w:noProof/>
            <w:rtl/>
          </w:rPr>
          <w:t>והצהרות</w:t>
        </w:r>
        <w:r w:rsidRPr="00895E35">
          <w:rPr>
            <w:rStyle w:val="Hyperlink"/>
            <w:noProof/>
            <w:rtl/>
          </w:rPr>
          <w:t xml:space="preserve"> </w:t>
        </w:r>
        <w:r w:rsidRPr="00895E35">
          <w:rPr>
            <w:rStyle w:val="Hyperlink"/>
            <w:rFonts w:hint="eastAsia"/>
            <w:noProof/>
            <w:rtl/>
          </w:rPr>
          <w:t>הספק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Toc106104757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111</w:t>
        </w:r>
        <w:r>
          <w:rPr>
            <w:rStyle w:val="Hyperlink"/>
            <w:noProof/>
            <w:rtl/>
          </w:rPr>
          <w:fldChar w:fldCharType="end"/>
        </w:r>
        <w:r w:rsidRPr="00895E35">
          <w:rPr>
            <w:rStyle w:val="Hyperlink"/>
            <w:noProof/>
            <w:rtl/>
          </w:rPr>
          <w:fldChar w:fldCharType="end"/>
        </w:r>
      </w:ins>
    </w:p>
    <w:p w14:paraId="3F468185" w14:textId="53430539" w:rsidR="000263CE" w:rsidRDefault="000263CE">
      <w:pPr>
        <w:pStyle w:val="TOC2"/>
        <w:tabs>
          <w:tab w:val="left" w:pos="2884"/>
        </w:tabs>
        <w:rPr>
          <w:ins w:id="455" w:author="עורכת המכרז" w:date="2022-06-14T13:37:00Z"/>
          <w:rFonts w:eastAsiaTheme="minorEastAsia" w:cstheme="minorBidi"/>
          <w:smallCaps w:val="0"/>
          <w:noProof/>
          <w:sz w:val="22"/>
          <w:szCs w:val="22"/>
          <w:rtl/>
        </w:rPr>
      </w:pPr>
      <w:ins w:id="45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"_Toc106104758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4.</w:t>
        </w:r>
        <w:r>
          <w:rPr>
            <w:rFonts w:eastAsiaTheme="minorEastAsia" w:cstheme="minorBidi"/>
            <w:smallCaps w:val="0"/>
            <w:noProof/>
            <w:sz w:val="22"/>
            <w:szCs w:val="22"/>
            <w:rtl/>
          </w:rPr>
          <w:tab/>
        </w:r>
        <w:r w:rsidRPr="00895E35">
          <w:rPr>
            <w:rStyle w:val="Hyperlink"/>
            <w:rFonts w:hint="eastAsia"/>
            <w:noProof/>
            <w:rtl/>
          </w:rPr>
          <w:t>ספקי</w:t>
        </w:r>
        <w:r w:rsidRPr="00895E35">
          <w:rPr>
            <w:rStyle w:val="Hyperlink"/>
            <w:noProof/>
            <w:rtl/>
          </w:rPr>
          <w:t xml:space="preserve"> </w:t>
        </w:r>
        <w:r w:rsidRPr="00895E35">
          <w:rPr>
            <w:rStyle w:val="Hyperlink"/>
            <w:rFonts w:hint="eastAsia"/>
            <w:noProof/>
            <w:rtl/>
          </w:rPr>
          <w:t>המשנה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Toc106104758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112</w:t>
        </w:r>
        <w:r>
          <w:rPr>
            <w:rStyle w:val="Hyperlink"/>
            <w:noProof/>
            <w:rtl/>
          </w:rPr>
          <w:fldChar w:fldCharType="end"/>
        </w:r>
        <w:r w:rsidRPr="00895E35">
          <w:rPr>
            <w:rStyle w:val="Hyperlink"/>
            <w:noProof/>
            <w:rtl/>
          </w:rPr>
          <w:fldChar w:fldCharType="end"/>
        </w:r>
      </w:ins>
    </w:p>
    <w:p w14:paraId="0EE396B3" w14:textId="4D2C2C5D" w:rsidR="000263CE" w:rsidRDefault="000263CE">
      <w:pPr>
        <w:pStyle w:val="TOC2"/>
        <w:rPr>
          <w:ins w:id="457" w:author="עורכת המכרז" w:date="2022-06-14T13:37:00Z"/>
          <w:rFonts w:eastAsiaTheme="minorEastAsia" w:cstheme="minorBidi"/>
          <w:smallCaps w:val="0"/>
          <w:noProof/>
          <w:sz w:val="22"/>
          <w:szCs w:val="22"/>
          <w:rtl/>
        </w:rPr>
      </w:pPr>
      <w:ins w:id="45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"_Toc106104759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5.</w:t>
        </w:r>
        <w:r>
          <w:rPr>
            <w:rFonts w:eastAsiaTheme="minorEastAsia" w:cstheme="minorBidi"/>
            <w:smallCaps w:val="0"/>
            <w:noProof/>
            <w:sz w:val="22"/>
            <w:szCs w:val="22"/>
            <w:rtl/>
          </w:rPr>
          <w:tab/>
        </w:r>
        <w:r w:rsidRPr="00895E35">
          <w:rPr>
            <w:rStyle w:val="Hyperlink"/>
            <w:rFonts w:hint="eastAsia"/>
            <w:noProof/>
            <w:rtl/>
          </w:rPr>
          <w:t>סודיות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Toc106104759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112</w:t>
        </w:r>
        <w:r>
          <w:rPr>
            <w:rStyle w:val="Hyperlink"/>
            <w:noProof/>
            <w:rtl/>
          </w:rPr>
          <w:fldChar w:fldCharType="end"/>
        </w:r>
        <w:r w:rsidRPr="00895E35">
          <w:rPr>
            <w:rStyle w:val="Hyperlink"/>
            <w:noProof/>
            <w:rtl/>
          </w:rPr>
          <w:fldChar w:fldCharType="end"/>
        </w:r>
      </w:ins>
    </w:p>
    <w:p w14:paraId="4C18FA2A" w14:textId="32AEBF68" w:rsidR="000263CE" w:rsidRDefault="000263CE">
      <w:pPr>
        <w:pStyle w:val="TOC2"/>
        <w:tabs>
          <w:tab w:val="left" w:pos="2884"/>
        </w:tabs>
        <w:rPr>
          <w:ins w:id="459" w:author="עורכת המכרז" w:date="2022-06-14T13:37:00Z"/>
          <w:rFonts w:eastAsiaTheme="minorEastAsia" w:cstheme="minorBidi"/>
          <w:smallCaps w:val="0"/>
          <w:noProof/>
          <w:sz w:val="22"/>
          <w:szCs w:val="22"/>
          <w:rtl/>
        </w:rPr>
      </w:pPr>
      <w:ins w:id="46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"_Toc106104760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6.</w:t>
        </w:r>
        <w:r>
          <w:rPr>
            <w:rFonts w:eastAsiaTheme="minorEastAsia" w:cstheme="minorBidi"/>
            <w:smallCaps w:val="0"/>
            <w:noProof/>
            <w:sz w:val="22"/>
            <w:szCs w:val="22"/>
            <w:rtl/>
          </w:rPr>
          <w:tab/>
        </w:r>
        <w:r w:rsidRPr="00895E35">
          <w:rPr>
            <w:rStyle w:val="Hyperlink"/>
            <w:rFonts w:hint="eastAsia"/>
            <w:noProof/>
            <w:rtl/>
          </w:rPr>
          <w:t>אבטחת</w:t>
        </w:r>
        <w:r w:rsidRPr="00895E35">
          <w:rPr>
            <w:rStyle w:val="Hyperlink"/>
            <w:noProof/>
            <w:rtl/>
          </w:rPr>
          <w:t xml:space="preserve"> </w:t>
        </w:r>
        <w:r w:rsidRPr="00895E35">
          <w:rPr>
            <w:rStyle w:val="Hyperlink"/>
            <w:rFonts w:hint="eastAsia"/>
            <w:noProof/>
            <w:rtl/>
          </w:rPr>
          <w:t>מידע</w:t>
        </w:r>
        <w:r w:rsidRPr="00895E35">
          <w:rPr>
            <w:rStyle w:val="Hyperlink"/>
            <w:noProof/>
            <w:rtl/>
          </w:rPr>
          <w:t xml:space="preserve"> </w:t>
        </w:r>
        <w:r w:rsidRPr="00895E35">
          <w:rPr>
            <w:rStyle w:val="Hyperlink"/>
            <w:rFonts w:hint="eastAsia"/>
            <w:noProof/>
            <w:rtl/>
          </w:rPr>
          <w:t>והגנות</w:t>
        </w:r>
        <w:r w:rsidRPr="00895E35">
          <w:rPr>
            <w:rStyle w:val="Hyperlink"/>
            <w:noProof/>
            <w:rtl/>
          </w:rPr>
          <w:t xml:space="preserve"> </w:t>
        </w:r>
        <w:r w:rsidRPr="00895E35">
          <w:rPr>
            <w:rStyle w:val="Hyperlink"/>
            <w:rFonts w:hint="eastAsia"/>
            <w:noProof/>
            <w:rtl/>
          </w:rPr>
          <w:t>סייבר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Toc106104760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112</w:t>
        </w:r>
        <w:r>
          <w:rPr>
            <w:rStyle w:val="Hyperlink"/>
            <w:noProof/>
            <w:rtl/>
          </w:rPr>
          <w:fldChar w:fldCharType="end"/>
        </w:r>
        <w:r w:rsidRPr="00895E35">
          <w:rPr>
            <w:rStyle w:val="Hyperlink"/>
            <w:noProof/>
            <w:rtl/>
          </w:rPr>
          <w:fldChar w:fldCharType="end"/>
        </w:r>
      </w:ins>
    </w:p>
    <w:p w14:paraId="7541EC61" w14:textId="74F1C787" w:rsidR="000263CE" w:rsidRDefault="000263CE">
      <w:pPr>
        <w:pStyle w:val="TOC2"/>
        <w:tabs>
          <w:tab w:val="left" w:pos="2884"/>
        </w:tabs>
        <w:rPr>
          <w:ins w:id="461" w:author="עורכת המכרז" w:date="2022-06-14T13:37:00Z"/>
          <w:rFonts w:eastAsiaTheme="minorEastAsia" w:cstheme="minorBidi"/>
          <w:smallCaps w:val="0"/>
          <w:noProof/>
          <w:sz w:val="22"/>
          <w:szCs w:val="22"/>
          <w:rtl/>
        </w:rPr>
      </w:pPr>
      <w:ins w:id="46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"_Toc106104761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7.</w:t>
        </w:r>
        <w:r>
          <w:rPr>
            <w:rFonts w:eastAsiaTheme="minorEastAsia" w:cstheme="minorBidi"/>
            <w:smallCaps w:val="0"/>
            <w:noProof/>
            <w:sz w:val="22"/>
            <w:szCs w:val="22"/>
            <w:rtl/>
          </w:rPr>
          <w:tab/>
        </w:r>
        <w:r w:rsidRPr="00895E35">
          <w:rPr>
            <w:rStyle w:val="Hyperlink"/>
            <w:rFonts w:hint="eastAsia"/>
            <w:noProof/>
            <w:rtl/>
          </w:rPr>
          <w:t>ניגוד</w:t>
        </w:r>
        <w:r w:rsidRPr="00895E35">
          <w:rPr>
            <w:rStyle w:val="Hyperlink"/>
            <w:noProof/>
            <w:rtl/>
          </w:rPr>
          <w:t xml:space="preserve"> </w:t>
        </w:r>
        <w:r w:rsidRPr="00895E35">
          <w:rPr>
            <w:rStyle w:val="Hyperlink"/>
            <w:rFonts w:hint="eastAsia"/>
            <w:noProof/>
            <w:rtl/>
          </w:rPr>
          <w:t>עניינים</w:t>
        </w:r>
        <w:r w:rsidRPr="00895E35">
          <w:rPr>
            <w:rStyle w:val="Hyperlink"/>
            <w:noProof/>
            <w:rtl/>
          </w:rPr>
          <w:t xml:space="preserve"> </w:t>
        </w:r>
        <w:r w:rsidRPr="00895E35">
          <w:rPr>
            <w:rStyle w:val="Hyperlink"/>
            <w:rFonts w:hint="eastAsia"/>
            <w:noProof/>
            <w:rtl/>
          </w:rPr>
          <w:t>בביצוע</w:t>
        </w:r>
        <w:r w:rsidRPr="00895E35">
          <w:rPr>
            <w:rStyle w:val="Hyperlink"/>
            <w:noProof/>
            <w:rtl/>
          </w:rPr>
          <w:t xml:space="preserve"> </w:t>
        </w:r>
        <w:r w:rsidRPr="00895E35">
          <w:rPr>
            <w:rStyle w:val="Hyperlink"/>
            <w:rFonts w:hint="eastAsia"/>
            <w:noProof/>
            <w:rtl/>
          </w:rPr>
          <w:t>ההסכם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Toc106104761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113</w:t>
        </w:r>
        <w:r>
          <w:rPr>
            <w:rStyle w:val="Hyperlink"/>
            <w:noProof/>
            <w:rtl/>
          </w:rPr>
          <w:fldChar w:fldCharType="end"/>
        </w:r>
        <w:r w:rsidRPr="00895E35">
          <w:rPr>
            <w:rStyle w:val="Hyperlink"/>
            <w:noProof/>
            <w:rtl/>
          </w:rPr>
          <w:fldChar w:fldCharType="end"/>
        </w:r>
      </w:ins>
    </w:p>
    <w:p w14:paraId="7D163E3E" w14:textId="7A808292" w:rsidR="000263CE" w:rsidRDefault="000263CE">
      <w:pPr>
        <w:pStyle w:val="TOC2"/>
        <w:tabs>
          <w:tab w:val="left" w:pos="2884"/>
        </w:tabs>
        <w:rPr>
          <w:ins w:id="463" w:author="עורכת המכרז" w:date="2022-06-14T13:37:00Z"/>
          <w:rFonts w:eastAsiaTheme="minorEastAsia" w:cstheme="minorBidi"/>
          <w:smallCaps w:val="0"/>
          <w:noProof/>
          <w:sz w:val="22"/>
          <w:szCs w:val="22"/>
          <w:rtl/>
        </w:rPr>
      </w:pPr>
      <w:ins w:id="46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"_Toc106104762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8.</w:t>
        </w:r>
        <w:r>
          <w:rPr>
            <w:rFonts w:eastAsiaTheme="minorEastAsia" w:cstheme="minorBidi"/>
            <w:smallCaps w:val="0"/>
            <w:noProof/>
            <w:sz w:val="22"/>
            <w:szCs w:val="22"/>
            <w:rtl/>
          </w:rPr>
          <w:tab/>
        </w:r>
        <w:r w:rsidRPr="00895E35">
          <w:rPr>
            <w:rStyle w:val="Hyperlink"/>
            <w:rFonts w:hint="eastAsia"/>
            <w:noProof/>
            <w:rtl/>
          </w:rPr>
          <w:t>בעלות</w:t>
        </w:r>
        <w:r w:rsidRPr="00895E35">
          <w:rPr>
            <w:rStyle w:val="Hyperlink"/>
            <w:noProof/>
            <w:rtl/>
          </w:rPr>
          <w:t xml:space="preserve"> </w:t>
        </w:r>
        <w:r w:rsidRPr="00895E35">
          <w:rPr>
            <w:rStyle w:val="Hyperlink"/>
            <w:rFonts w:hint="eastAsia"/>
            <w:noProof/>
            <w:rtl/>
          </w:rPr>
          <w:t>וזכויות</w:t>
        </w:r>
        <w:r w:rsidRPr="00895E35">
          <w:rPr>
            <w:rStyle w:val="Hyperlink"/>
            <w:noProof/>
            <w:rtl/>
          </w:rPr>
          <w:t xml:space="preserve"> </w:t>
        </w:r>
        <w:r w:rsidRPr="00895E35">
          <w:rPr>
            <w:rStyle w:val="Hyperlink"/>
            <w:rFonts w:hint="eastAsia"/>
            <w:noProof/>
            <w:rtl/>
          </w:rPr>
          <w:t>יוצרים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Toc106104762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113</w:t>
        </w:r>
        <w:r>
          <w:rPr>
            <w:rStyle w:val="Hyperlink"/>
            <w:noProof/>
            <w:rtl/>
          </w:rPr>
          <w:fldChar w:fldCharType="end"/>
        </w:r>
        <w:r w:rsidRPr="00895E35">
          <w:rPr>
            <w:rStyle w:val="Hyperlink"/>
            <w:noProof/>
            <w:rtl/>
          </w:rPr>
          <w:fldChar w:fldCharType="end"/>
        </w:r>
      </w:ins>
    </w:p>
    <w:p w14:paraId="595EDE36" w14:textId="2F1E170C" w:rsidR="000263CE" w:rsidRDefault="000263CE">
      <w:pPr>
        <w:pStyle w:val="TOC2"/>
        <w:tabs>
          <w:tab w:val="left" w:pos="2884"/>
        </w:tabs>
        <w:rPr>
          <w:ins w:id="465" w:author="עורכת המכרז" w:date="2022-06-14T13:37:00Z"/>
          <w:rFonts w:eastAsiaTheme="minorEastAsia" w:cstheme="minorBidi"/>
          <w:smallCaps w:val="0"/>
          <w:noProof/>
          <w:sz w:val="22"/>
          <w:szCs w:val="22"/>
          <w:rtl/>
        </w:rPr>
      </w:pPr>
      <w:ins w:id="46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"_Toc106104763</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9.</w:t>
        </w:r>
        <w:r>
          <w:rPr>
            <w:rFonts w:eastAsiaTheme="minorEastAsia" w:cstheme="minorBidi"/>
            <w:smallCaps w:val="0"/>
            <w:noProof/>
            <w:sz w:val="22"/>
            <w:szCs w:val="22"/>
            <w:rtl/>
          </w:rPr>
          <w:tab/>
        </w:r>
        <w:r w:rsidRPr="00895E35">
          <w:rPr>
            <w:rStyle w:val="Hyperlink"/>
            <w:rFonts w:hint="eastAsia"/>
            <w:noProof/>
            <w:rtl/>
          </w:rPr>
          <w:t>יחסים</w:t>
        </w:r>
        <w:r w:rsidRPr="00895E35">
          <w:rPr>
            <w:rStyle w:val="Hyperlink"/>
            <w:noProof/>
            <w:rtl/>
          </w:rPr>
          <w:t xml:space="preserve"> </w:t>
        </w:r>
        <w:r w:rsidRPr="00895E35">
          <w:rPr>
            <w:rStyle w:val="Hyperlink"/>
            <w:rFonts w:hint="eastAsia"/>
            <w:noProof/>
            <w:rtl/>
          </w:rPr>
          <w:t>בין</w:t>
        </w:r>
        <w:r w:rsidRPr="00895E35">
          <w:rPr>
            <w:rStyle w:val="Hyperlink"/>
            <w:noProof/>
            <w:rtl/>
          </w:rPr>
          <w:t xml:space="preserve"> </w:t>
        </w:r>
        <w:r w:rsidRPr="00895E35">
          <w:rPr>
            <w:rStyle w:val="Hyperlink"/>
            <w:rFonts w:hint="eastAsia"/>
            <w:noProof/>
            <w:rtl/>
          </w:rPr>
          <w:t>הצדדים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Toc106104763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114</w:t>
        </w:r>
        <w:r>
          <w:rPr>
            <w:rStyle w:val="Hyperlink"/>
            <w:noProof/>
            <w:rtl/>
          </w:rPr>
          <w:fldChar w:fldCharType="end"/>
        </w:r>
        <w:r w:rsidRPr="00895E35">
          <w:rPr>
            <w:rStyle w:val="Hyperlink"/>
            <w:noProof/>
            <w:rtl/>
          </w:rPr>
          <w:fldChar w:fldCharType="end"/>
        </w:r>
      </w:ins>
    </w:p>
    <w:p w14:paraId="277FAA0A" w14:textId="3066F284" w:rsidR="000263CE" w:rsidRDefault="000263CE">
      <w:pPr>
        <w:pStyle w:val="TOC2"/>
        <w:tabs>
          <w:tab w:val="left" w:pos="2985"/>
        </w:tabs>
        <w:rPr>
          <w:ins w:id="467" w:author="עורכת המכרז" w:date="2022-06-14T13:37:00Z"/>
          <w:rFonts w:eastAsiaTheme="minorEastAsia" w:cstheme="minorBidi"/>
          <w:smallCaps w:val="0"/>
          <w:noProof/>
          <w:sz w:val="22"/>
          <w:szCs w:val="22"/>
          <w:rtl/>
        </w:rPr>
      </w:pPr>
      <w:ins w:id="46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"_Toc106104764</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10.</w:t>
        </w:r>
        <w:r>
          <w:rPr>
            <w:rFonts w:eastAsiaTheme="minorEastAsia" w:cstheme="minorBidi"/>
            <w:smallCaps w:val="0"/>
            <w:noProof/>
            <w:sz w:val="22"/>
            <w:szCs w:val="22"/>
            <w:rtl/>
          </w:rPr>
          <w:tab/>
        </w:r>
        <w:r w:rsidRPr="00895E35">
          <w:rPr>
            <w:rStyle w:val="Hyperlink"/>
            <w:rFonts w:hint="eastAsia"/>
            <w:noProof/>
            <w:rtl/>
          </w:rPr>
          <w:t>ערבות</w:t>
        </w:r>
        <w:r w:rsidRPr="00895E35">
          <w:rPr>
            <w:rStyle w:val="Hyperlink"/>
            <w:noProof/>
            <w:rtl/>
          </w:rPr>
          <w:t xml:space="preserve"> </w:t>
        </w:r>
        <w:r w:rsidRPr="00895E35">
          <w:rPr>
            <w:rStyle w:val="Hyperlink"/>
            <w:rFonts w:hint="eastAsia"/>
            <w:noProof/>
            <w:rtl/>
          </w:rPr>
          <w:t>ביצוע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Toc106104764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114</w:t>
        </w:r>
        <w:r>
          <w:rPr>
            <w:rStyle w:val="Hyperlink"/>
            <w:noProof/>
            <w:rtl/>
          </w:rPr>
          <w:fldChar w:fldCharType="end"/>
        </w:r>
        <w:r w:rsidRPr="00895E35">
          <w:rPr>
            <w:rStyle w:val="Hyperlink"/>
            <w:noProof/>
            <w:rtl/>
          </w:rPr>
          <w:fldChar w:fldCharType="end"/>
        </w:r>
      </w:ins>
    </w:p>
    <w:p w14:paraId="67AB151A" w14:textId="78726C8B" w:rsidR="000263CE" w:rsidRDefault="000263CE">
      <w:pPr>
        <w:pStyle w:val="TOC2"/>
        <w:rPr>
          <w:ins w:id="469" w:author="עורכת המכרז" w:date="2022-06-14T13:37:00Z"/>
          <w:rFonts w:eastAsiaTheme="minorEastAsia" w:cstheme="minorBidi"/>
          <w:smallCaps w:val="0"/>
          <w:noProof/>
          <w:sz w:val="22"/>
          <w:szCs w:val="22"/>
          <w:rtl/>
        </w:rPr>
      </w:pPr>
      <w:ins w:id="47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"_Toc106104765</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11.</w:t>
        </w:r>
        <w:r>
          <w:rPr>
            <w:rFonts w:eastAsiaTheme="minorEastAsia" w:cstheme="minorBidi"/>
            <w:smallCaps w:val="0"/>
            <w:noProof/>
            <w:sz w:val="22"/>
            <w:szCs w:val="22"/>
            <w:rtl/>
          </w:rPr>
          <w:tab/>
        </w:r>
        <w:r w:rsidRPr="00895E35">
          <w:rPr>
            <w:rStyle w:val="Hyperlink"/>
            <w:rFonts w:hint="eastAsia"/>
            <w:noProof/>
            <w:rtl/>
          </w:rPr>
          <w:t>הצמדה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Toc106104765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115</w:t>
        </w:r>
        <w:r>
          <w:rPr>
            <w:rStyle w:val="Hyperlink"/>
            <w:noProof/>
            <w:rtl/>
          </w:rPr>
          <w:fldChar w:fldCharType="end"/>
        </w:r>
        <w:r w:rsidRPr="00895E35">
          <w:rPr>
            <w:rStyle w:val="Hyperlink"/>
            <w:noProof/>
            <w:rtl/>
          </w:rPr>
          <w:fldChar w:fldCharType="end"/>
        </w:r>
      </w:ins>
    </w:p>
    <w:p w14:paraId="29556DA0" w14:textId="58BB1258" w:rsidR="000263CE" w:rsidRDefault="000263CE">
      <w:pPr>
        <w:pStyle w:val="TOC2"/>
        <w:rPr>
          <w:ins w:id="471" w:author="עורכת המכרז" w:date="2022-06-14T13:37:00Z"/>
          <w:rFonts w:eastAsiaTheme="minorEastAsia" w:cstheme="minorBidi"/>
          <w:smallCaps w:val="0"/>
          <w:noProof/>
          <w:sz w:val="22"/>
          <w:szCs w:val="22"/>
          <w:rtl/>
        </w:rPr>
      </w:pPr>
      <w:ins w:id="47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"_Toc106104766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12.</w:t>
        </w:r>
        <w:r>
          <w:rPr>
            <w:rFonts w:eastAsiaTheme="minorEastAsia" w:cstheme="minorBidi"/>
            <w:smallCaps w:val="0"/>
            <w:noProof/>
            <w:sz w:val="22"/>
            <w:szCs w:val="22"/>
            <w:rtl/>
          </w:rPr>
          <w:tab/>
        </w:r>
        <w:r w:rsidRPr="00895E35">
          <w:rPr>
            <w:rStyle w:val="Hyperlink"/>
            <w:rFonts w:hint="eastAsia"/>
            <w:noProof/>
            <w:rtl/>
          </w:rPr>
          <w:t>אחריות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Toc106104766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116</w:t>
        </w:r>
        <w:r>
          <w:rPr>
            <w:rStyle w:val="Hyperlink"/>
            <w:noProof/>
            <w:rtl/>
          </w:rPr>
          <w:fldChar w:fldCharType="end"/>
        </w:r>
        <w:r w:rsidRPr="00895E35">
          <w:rPr>
            <w:rStyle w:val="Hyperlink"/>
            <w:noProof/>
            <w:rtl/>
          </w:rPr>
          <w:fldChar w:fldCharType="end"/>
        </w:r>
      </w:ins>
    </w:p>
    <w:p w14:paraId="4D5B4B2C" w14:textId="1BBBB1EE" w:rsidR="000263CE" w:rsidRDefault="000263CE">
      <w:pPr>
        <w:pStyle w:val="TOC2"/>
        <w:rPr>
          <w:ins w:id="473" w:author="עורכת המכרז" w:date="2022-06-14T13:37:00Z"/>
          <w:rFonts w:eastAsiaTheme="minorEastAsia" w:cstheme="minorBidi"/>
          <w:smallCaps w:val="0"/>
          <w:noProof/>
          <w:sz w:val="22"/>
          <w:szCs w:val="22"/>
          <w:rtl/>
        </w:rPr>
      </w:pPr>
      <w:ins w:id="47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"_Toc106104767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13.</w:t>
        </w:r>
        <w:r>
          <w:rPr>
            <w:rFonts w:eastAsiaTheme="minorEastAsia" w:cstheme="minorBidi"/>
            <w:smallCaps w:val="0"/>
            <w:noProof/>
            <w:sz w:val="22"/>
            <w:szCs w:val="22"/>
            <w:rtl/>
          </w:rPr>
          <w:tab/>
        </w:r>
        <w:r w:rsidRPr="00895E35">
          <w:rPr>
            <w:rStyle w:val="Hyperlink"/>
            <w:rFonts w:hint="eastAsia"/>
            <w:noProof/>
            <w:rtl/>
          </w:rPr>
          <w:t>תמורה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Toc106104767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117</w:t>
        </w:r>
        <w:r>
          <w:rPr>
            <w:rStyle w:val="Hyperlink"/>
            <w:noProof/>
            <w:rtl/>
          </w:rPr>
          <w:fldChar w:fldCharType="end"/>
        </w:r>
        <w:r w:rsidRPr="00895E35">
          <w:rPr>
            <w:rStyle w:val="Hyperlink"/>
            <w:noProof/>
            <w:rtl/>
          </w:rPr>
          <w:fldChar w:fldCharType="end"/>
        </w:r>
      </w:ins>
    </w:p>
    <w:p w14:paraId="425FABBA" w14:textId="0AA5C9E3" w:rsidR="000263CE" w:rsidRDefault="000263CE">
      <w:pPr>
        <w:pStyle w:val="TOC2"/>
        <w:tabs>
          <w:tab w:val="left" w:pos="2985"/>
        </w:tabs>
        <w:rPr>
          <w:ins w:id="475" w:author="עורכת המכרז" w:date="2022-06-14T13:37:00Z"/>
          <w:rFonts w:eastAsiaTheme="minorEastAsia" w:cstheme="minorBidi"/>
          <w:smallCaps w:val="0"/>
          <w:noProof/>
          <w:sz w:val="22"/>
          <w:szCs w:val="22"/>
          <w:rtl/>
        </w:rPr>
      </w:pPr>
      <w:ins w:id="47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"_Toc106104768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14.</w:t>
        </w:r>
        <w:r>
          <w:rPr>
            <w:rFonts w:eastAsiaTheme="minorEastAsia" w:cstheme="minorBidi"/>
            <w:smallCaps w:val="0"/>
            <w:noProof/>
            <w:sz w:val="22"/>
            <w:szCs w:val="22"/>
            <w:rtl/>
          </w:rPr>
          <w:tab/>
        </w:r>
        <w:r w:rsidRPr="00895E35">
          <w:rPr>
            <w:rStyle w:val="Hyperlink"/>
            <w:rFonts w:hint="eastAsia"/>
            <w:noProof/>
            <w:rtl/>
          </w:rPr>
          <w:t>כללי</w:t>
        </w:r>
        <w:r w:rsidRPr="00895E35">
          <w:rPr>
            <w:rStyle w:val="Hyperlink"/>
            <w:noProof/>
            <w:rtl/>
          </w:rPr>
          <w:t xml:space="preserve"> </w:t>
        </w:r>
        <w:r w:rsidRPr="00895E35">
          <w:rPr>
            <w:rStyle w:val="Hyperlink"/>
            <w:rFonts w:hint="eastAsia"/>
            <w:noProof/>
            <w:rtl/>
          </w:rPr>
          <w:t>תשלום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Toc106104768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118</w:t>
        </w:r>
        <w:r>
          <w:rPr>
            <w:rStyle w:val="Hyperlink"/>
            <w:noProof/>
            <w:rtl/>
          </w:rPr>
          <w:fldChar w:fldCharType="end"/>
        </w:r>
        <w:r w:rsidRPr="00895E35">
          <w:rPr>
            <w:rStyle w:val="Hyperlink"/>
            <w:noProof/>
            <w:rtl/>
          </w:rPr>
          <w:fldChar w:fldCharType="end"/>
        </w:r>
      </w:ins>
    </w:p>
    <w:p w14:paraId="6B4BE91E" w14:textId="153EB573" w:rsidR="000263CE" w:rsidRDefault="000263CE">
      <w:pPr>
        <w:pStyle w:val="TOC2"/>
        <w:tabs>
          <w:tab w:val="left" w:pos="2985"/>
        </w:tabs>
        <w:rPr>
          <w:ins w:id="477" w:author="עורכת המכרז" w:date="2022-06-14T13:37:00Z"/>
          <w:rFonts w:eastAsiaTheme="minorEastAsia" w:cstheme="minorBidi"/>
          <w:smallCaps w:val="0"/>
          <w:noProof/>
          <w:sz w:val="22"/>
          <w:szCs w:val="22"/>
          <w:rtl/>
        </w:rPr>
      </w:pPr>
      <w:ins w:id="47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"_Toc106104769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strike/>
            <w:noProof/>
          </w:rPr>
          <w:t>15.</w:t>
        </w:r>
        <w:r>
          <w:rPr>
            <w:rFonts w:eastAsiaTheme="minorEastAsia" w:cstheme="minorBidi"/>
            <w:smallCaps w:val="0"/>
            <w:noProof/>
            <w:sz w:val="22"/>
            <w:szCs w:val="22"/>
            <w:rtl/>
          </w:rPr>
          <w:tab/>
        </w:r>
        <w:r w:rsidRPr="00895E35">
          <w:rPr>
            <w:rStyle w:val="Hyperlink"/>
            <w:rFonts w:hint="eastAsia"/>
            <w:strike/>
            <w:noProof/>
            <w:rtl/>
          </w:rPr>
          <w:t>הגבלת</w:t>
        </w:r>
        <w:r w:rsidRPr="00895E35">
          <w:rPr>
            <w:rStyle w:val="Hyperlink"/>
            <w:strike/>
            <w:noProof/>
            <w:rtl/>
          </w:rPr>
          <w:t xml:space="preserve"> </w:t>
        </w:r>
        <w:r w:rsidRPr="00895E35">
          <w:rPr>
            <w:rStyle w:val="Hyperlink"/>
            <w:rFonts w:hint="eastAsia"/>
            <w:strike/>
            <w:noProof/>
            <w:rtl/>
          </w:rPr>
          <w:t>אחריות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Toc106104769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119</w:t>
        </w:r>
        <w:r>
          <w:rPr>
            <w:rStyle w:val="Hyperlink"/>
            <w:noProof/>
            <w:rtl/>
          </w:rPr>
          <w:fldChar w:fldCharType="end"/>
        </w:r>
        <w:r w:rsidRPr="00895E35">
          <w:rPr>
            <w:rStyle w:val="Hyperlink"/>
            <w:noProof/>
            <w:rtl/>
          </w:rPr>
          <w:fldChar w:fldCharType="end"/>
        </w:r>
      </w:ins>
    </w:p>
    <w:p w14:paraId="5A3B08FA" w14:textId="21C3C828" w:rsidR="000263CE" w:rsidRDefault="000263CE">
      <w:pPr>
        <w:pStyle w:val="TOC2"/>
        <w:rPr>
          <w:ins w:id="479" w:author="עורכת המכרז" w:date="2022-06-14T13:37:00Z"/>
          <w:rFonts w:eastAsiaTheme="minorEastAsia" w:cstheme="minorBidi"/>
          <w:smallCaps w:val="0"/>
          <w:noProof/>
          <w:sz w:val="22"/>
          <w:szCs w:val="22"/>
          <w:rtl/>
        </w:rPr>
      </w:pPr>
      <w:ins w:id="48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"_Toc106104770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16.</w:t>
        </w:r>
        <w:r>
          <w:rPr>
            <w:rFonts w:eastAsiaTheme="minorEastAsia" w:cstheme="minorBidi"/>
            <w:smallCaps w:val="0"/>
            <w:noProof/>
            <w:sz w:val="22"/>
            <w:szCs w:val="22"/>
            <w:rtl/>
          </w:rPr>
          <w:tab/>
        </w:r>
        <w:r w:rsidRPr="00895E35">
          <w:rPr>
            <w:rStyle w:val="Hyperlink"/>
            <w:rFonts w:hint="eastAsia"/>
            <w:noProof/>
            <w:rtl/>
          </w:rPr>
          <w:t>ביטוח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Toc106104770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119</w:t>
        </w:r>
        <w:r>
          <w:rPr>
            <w:rStyle w:val="Hyperlink"/>
            <w:noProof/>
            <w:rtl/>
          </w:rPr>
          <w:fldChar w:fldCharType="end"/>
        </w:r>
        <w:r w:rsidRPr="00895E35">
          <w:rPr>
            <w:rStyle w:val="Hyperlink"/>
            <w:noProof/>
            <w:rtl/>
          </w:rPr>
          <w:fldChar w:fldCharType="end"/>
        </w:r>
      </w:ins>
    </w:p>
    <w:p w14:paraId="25D43A03" w14:textId="6EE27607" w:rsidR="000263CE" w:rsidRDefault="000263CE">
      <w:pPr>
        <w:pStyle w:val="TOC2"/>
        <w:tabs>
          <w:tab w:val="left" w:pos="2985"/>
        </w:tabs>
        <w:rPr>
          <w:ins w:id="481" w:author="עורכת המכרז" w:date="2022-06-14T13:37:00Z"/>
          <w:rFonts w:eastAsiaTheme="minorEastAsia" w:cstheme="minorBidi"/>
          <w:smallCaps w:val="0"/>
          <w:noProof/>
          <w:sz w:val="22"/>
          <w:szCs w:val="22"/>
          <w:rtl/>
        </w:rPr>
      </w:pPr>
      <w:ins w:id="48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"_Toc106104771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17.</w:t>
        </w:r>
        <w:r>
          <w:rPr>
            <w:rFonts w:eastAsiaTheme="minorEastAsia" w:cstheme="minorBidi"/>
            <w:smallCaps w:val="0"/>
            <w:noProof/>
            <w:sz w:val="22"/>
            <w:szCs w:val="22"/>
            <w:rtl/>
          </w:rPr>
          <w:tab/>
        </w:r>
        <w:r w:rsidRPr="00895E35">
          <w:rPr>
            <w:rStyle w:val="Hyperlink"/>
            <w:rFonts w:hint="eastAsia"/>
            <w:noProof/>
            <w:rtl/>
          </w:rPr>
          <w:t>המחאת</w:t>
        </w:r>
        <w:r w:rsidRPr="00895E35">
          <w:rPr>
            <w:rStyle w:val="Hyperlink"/>
            <w:noProof/>
            <w:rtl/>
          </w:rPr>
          <w:t xml:space="preserve"> </w:t>
        </w:r>
        <w:r w:rsidRPr="00895E35">
          <w:rPr>
            <w:rStyle w:val="Hyperlink"/>
            <w:rFonts w:hint="eastAsia"/>
            <w:noProof/>
            <w:rtl/>
          </w:rPr>
          <w:t>זכויות</w:t>
        </w:r>
        <w:r w:rsidRPr="00895E35">
          <w:rPr>
            <w:rStyle w:val="Hyperlink"/>
            <w:noProof/>
            <w:rtl/>
          </w:rPr>
          <w:t xml:space="preserve"> </w:t>
        </w:r>
        <w:r w:rsidRPr="00895E35">
          <w:rPr>
            <w:rStyle w:val="Hyperlink"/>
            <w:rFonts w:hint="eastAsia"/>
            <w:noProof/>
            <w:rtl/>
          </w:rPr>
          <w:t>או</w:t>
        </w:r>
        <w:r w:rsidRPr="00895E35">
          <w:rPr>
            <w:rStyle w:val="Hyperlink"/>
            <w:noProof/>
            <w:rtl/>
          </w:rPr>
          <w:t xml:space="preserve"> </w:t>
        </w:r>
        <w:r w:rsidRPr="00895E35">
          <w:rPr>
            <w:rStyle w:val="Hyperlink"/>
            <w:rFonts w:hint="eastAsia"/>
            <w:noProof/>
            <w:rtl/>
          </w:rPr>
          <w:t>חובות</w:t>
        </w:r>
        <w:r w:rsidRPr="00895E35">
          <w:rPr>
            <w:rStyle w:val="Hyperlink"/>
            <w:noProof/>
            <w:rtl/>
          </w:rPr>
          <w:t xml:space="preserve"> </w:t>
        </w:r>
        <w:r w:rsidRPr="00895E35">
          <w:rPr>
            <w:rStyle w:val="Hyperlink"/>
            <w:rFonts w:hint="eastAsia"/>
            <w:noProof/>
            <w:rtl/>
          </w:rPr>
          <w:t>על</w:t>
        </w:r>
        <w:r w:rsidRPr="00895E35">
          <w:rPr>
            <w:rStyle w:val="Hyperlink"/>
            <w:noProof/>
            <w:rtl/>
          </w:rPr>
          <w:t xml:space="preserve"> </w:t>
        </w:r>
        <w:r w:rsidRPr="00895E35">
          <w:rPr>
            <w:rStyle w:val="Hyperlink"/>
            <w:rFonts w:hint="eastAsia"/>
            <w:noProof/>
            <w:rtl/>
          </w:rPr>
          <w:t>פי</w:t>
        </w:r>
        <w:r w:rsidRPr="00895E35">
          <w:rPr>
            <w:rStyle w:val="Hyperlink"/>
            <w:noProof/>
            <w:rtl/>
          </w:rPr>
          <w:t xml:space="preserve"> </w:t>
        </w:r>
        <w:r w:rsidRPr="00895E35">
          <w:rPr>
            <w:rStyle w:val="Hyperlink"/>
            <w:rFonts w:hint="eastAsia"/>
            <w:noProof/>
            <w:rtl/>
          </w:rPr>
          <w:t>הסכם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Toc106104771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123</w:t>
        </w:r>
        <w:r>
          <w:rPr>
            <w:rStyle w:val="Hyperlink"/>
            <w:noProof/>
            <w:rtl/>
          </w:rPr>
          <w:fldChar w:fldCharType="end"/>
        </w:r>
        <w:r w:rsidRPr="00895E35">
          <w:rPr>
            <w:rStyle w:val="Hyperlink"/>
            <w:noProof/>
            <w:rtl/>
          </w:rPr>
          <w:fldChar w:fldCharType="end"/>
        </w:r>
      </w:ins>
    </w:p>
    <w:p w14:paraId="59C23ABD" w14:textId="00D6E009" w:rsidR="000263CE" w:rsidRDefault="000263CE">
      <w:pPr>
        <w:pStyle w:val="TOC2"/>
        <w:tabs>
          <w:tab w:val="left" w:pos="2985"/>
        </w:tabs>
        <w:rPr>
          <w:ins w:id="483" w:author="עורכת המכרז" w:date="2022-06-14T13:37:00Z"/>
          <w:rFonts w:eastAsiaTheme="minorEastAsia" w:cstheme="minorBidi"/>
          <w:smallCaps w:val="0"/>
          <w:noProof/>
          <w:sz w:val="22"/>
          <w:szCs w:val="22"/>
          <w:rtl/>
        </w:rPr>
      </w:pPr>
      <w:ins w:id="484" w:author="עורכת המכרז" w:date="2022-06-14T13:37:00Z">
        <w:r w:rsidRPr="00895E35">
          <w:rPr>
            <w:rStyle w:val="Hyperlink"/>
            <w:noProof/>
            <w:rtl/>
          </w:rPr>
          <w:lastRenderedPageBreak/>
          <w:fldChar w:fldCharType="begin"/>
        </w:r>
        <w:r w:rsidRPr="00895E35">
          <w:rPr>
            <w:rStyle w:val="Hyperlink"/>
            <w:noProof/>
            <w:rtl/>
          </w:rPr>
          <w:instrText xml:space="preserve"> </w:instrText>
        </w:r>
        <w:r>
          <w:rPr>
            <w:noProof/>
          </w:rPr>
          <w:instrText>HYPERLINK \l "_Toc106104772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18.</w:t>
        </w:r>
        <w:r>
          <w:rPr>
            <w:rFonts w:eastAsiaTheme="minorEastAsia" w:cstheme="minorBidi"/>
            <w:smallCaps w:val="0"/>
            <w:noProof/>
            <w:sz w:val="22"/>
            <w:szCs w:val="22"/>
            <w:rtl/>
          </w:rPr>
          <w:tab/>
        </w:r>
        <w:r w:rsidRPr="00895E35">
          <w:rPr>
            <w:rStyle w:val="Hyperlink"/>
            <w:rFonts w:hint="eastAsia"/>
            <w:noProof/>
            <w:rtl/>
          </w:rPr>
          <w:t>הפסקת</w:t>
        </w:r>
        <w:r w:rsidRPr="00895E35">
          <w:rPr>
            <w:rStyle w:val="Hyperlink"/>
            <w:noProof/>
            <w:rtl/>
          </w:rPr>
          <w:t xml:space="preserve"> </w:t>
        </w:r>
        <w:r w:rsidRPr="00895E35">
          <w:rPr>
            <w:rStyle w:val="Hyperlink"/>
            <w:rFonts w:hint="eastAsia"/>
            <w:noProof/>
            <w:rtl/>
          </w:rPr>
          <w:t>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Toc106104772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123</w:t>
        </w:r>
        <w:r>
          <w:rPr>
            <w:rStyle w:val="Hyperlink"/>
            <w:noProof/>
            <w:rtl/>
          </w:rPr>
          <w:fldChar w:fldCharType="end"/>
        </w:r>
        <w:r w:rsidRPr="00895E35">
          <w:rPr>
            <w:rStyle w:val="Hyperlink"/>
            <w:noProof/>
            <w:rtl/>
          </w:rPr>
          <w:fldChar w:fldCharType="end"/>
        </w:r>
      </w:ins>
    </w:p>
    <w:p w14:paraId="0B54409A" w14:textId="4E5D658D" w:rsidR="000263CE" w:rsidRDefault="000263CE">
      <w:pPr>
        <w:pStyle w:val="TOC2"/>
        <w:tabs>
          <w:tab w:val="left" w:pos="2985"/>
        </w:tabs>
        <w:rPr>
          <w:ins w:id="485" w:author="עורכת המכרז" w:date="2022-06-14T13:37:00Z"/>
          <w:rFonts w:eastAsiaTheme="minorEastAsia" w:cstheme="minorBidi"/>
          <w:smallCaps w:val="0"/>
          <w:noProof/>
          <w:sz w:val="22"/>
          <w:szCs w:val="22"/>
          <w:rtl/>
        </w:rPr>
      </w:pPr>
      <w:ins w:id="48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"_Toc106104773</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19.</w:t>
        </w:r>
        <w:r>
          <w:rPr>
            <w:rFonts w:eastAsiaTheme="minorEastAsia" w:cstheme="minorBidi"/>
            <w:smallCaps w:val="0"/>
            <w:noProof/>
            <w:sz w:val="22"/>
            <w:szCs w:val="22"/>
            <w:rtl/>
          </w:rPr>
          <w:tab/>
        </w:r>
        <w:r w:rsidRPr="00895E35">
          <w:rPr>
            <w:rStyle w:val="Hyperlink"/>
            <w:rFonts w:hint="eastAsia"/>
            <w:noProof/>
            <w:rtl/>
          </w:rPr>
          <w:t>סיום</w:t>
        </w:r>
        <w:r w:rsidRPr="00895E35">
          <w:rPr>
            <w:rStyle w:val="Hyperlink"/>
            <w:noProof/>
            <w:rtl/>
          </w:rPr>
          <w:t xml:space="preserve"> </w:t>
        </w:r>
        <w:r w:rsidRPr="00895E35">
          <w:rPr>
            <w:rStyle w:val="Hyperlink"/>
            <w:rFonts w:hint="eastAsia"/>
            <w:noProof/>
            <w:rtl/>
          </w:rPr>
          <w:t>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Toc106104773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124</w:t>
        </w:r>
        <w:r>
          <w:rPr>
            <w:rStyle w:val="Hyperlink"/>
            <w:noProof/>
            <w:rtl/>
          </w:rPr>
          <w:fldChar w:fldCharType="end"/>
        </w:r>
        <w:r w:rsidRPr="00895E35">
          <w:rPr>
            <w:rStyle w:val="Hyperlink"/>
            <w:noProof/>
            <w:rtl/>
          </w:rPr>
          <w:fldChar w:fldCharType="end"/>
        </w:r>
      </w:ins>
    </w:p>
    <w:p w14:paraId="3A3F028D" w14:textId="700DB979" w:rsidR="000263CE" w:rsidRDefault="000263CE">
      <w:pPr>
        <w:pStyle w:val="TOC2"/>
        <w:tabs>
          <w:tab w:val="left" w:pos="2985"/>
        </w:tabs>
        <w:rPr>
          <w:ins w:id="487" w:author="עורכת המכרז" w:date="2022-06-14T13:37:00Z"/>
          <w:rFonts w:eastAsiaTheme="minorEastAsia" w:cstheme="minorBidi"/>
          <w:smallCaps w:val="0"/>
          <w:noProof/>
          <w:sz w:val="22"/>
          <w:szCs w:val="22"/>
          <w:rtl/>
        </w:rPr>
      </w:pPr>
      <w:ins w:id="48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"_Toc106104774</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20.</w:t>
        </w:r>
        <w:r>
          <w:rPr>
            <w:rFonts w:eastAsiaTheme="minorEastAsia" w:cstheme="minorBidi"/>
            <w:smallCaps w:val="0"/>
            <w:noProof/>
            <w:sz w:val="22"/>
            <w:szCs w:val="22"/>
            <w:rtl/>
          </w:rPr>
          <w:tab/>
        </w:r>
        <w:r w:rsidRPr="00895E35">
          <w:rPr>
            <w:rStyle w:val="Hyperlink"/>
            <w:rFonts w:hint="eastAsia"/>
            <w:noProof/>
            <w:rtl/>
          </w:rPr>
          <w:t>הפרת</w:t>
        </w:r>
        <w:r w:rsidRPr="00895E35">
          <w:rPr>
            <w:rStyle w:val="Hyperlink"/>
            <w:noProof/>
            <w:rtl/>
          </w:rPr>
          <w:t xml:space="preserve"> </w:t>
        </w:r>
        <w:r w:rsidRPr="00895E35">
          <w:rPr>
            <w:rStyle w:val="Hyperlink"/>
            <w:rFonts w:hint="eastAsia"/>
            <w:noProof/>
            <w:rtl/>
          </w:rPr>
          <w:t>ההסכם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Toc106104774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124</w:t>
        </w:r>
        <w:r>
          <w:rPr>
            <w:rStyle w:val="Hyperlink"/>
            <w:noProof/>
            <w:rtl/>
          </w:rPr>
          <w:fldChar w:fldCharType="end"/>
        </w:r>
        <w:r w:rsidRPr="00895E35">
          <w:rPr>
            <w:rStyle w:val="Hyperlink"/>
            <w:noProof/>
            <w:rtl/>
          </w:rPr>
          <w:fldChar w:fldCharType="end"/>
        </w:r>
      </w:ins>
    </w:p>
    <w:p w14:paraId="1E51B451" w14:textId="599147CC" w:rsidR="000263CE" w:rsidRDefault="000263CE">
      <w:pPr>
        <w:pStyle w:val="TOC2"/>
        <w:tabs>
          <w:tab w:val="left" w:pos="2985"/>
        </w:tabs>
        <w:rPr>
          <w:ins w:id="489" w:author="עורכת המכרז" w:date="2022-06-14T13:37:00Z"/>
          <w:rFonts w:eastAsiaTheme="minorEastAsia" w:cstheme="minorBidi"/>
          <w:smallCaps w:val="0"/>
          <w:noProof/>
          <w:sz w:val="22"/>
          <w:szCs w:val="22"/>
          <w:rtl/>
        </w:rPr>
      </w:pPr>
      <w:ins w:id="49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"_Toc106104775</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21.</w:t>
        </w:r>
        <w:r>
          <w:rPr>
            <w:rFonts w:eastAsiaTheme="minorEastAsia" w:cstheme="minorBidi"/>
            <w:smallCaps w:val="0"/>
            <w:noProof/>
            <w:sz w:val="22"/>
            <w:szCs w:val="22"/>
            <w:rtl/>
          </w:rPr>
          <w:tab/>
        </w:r>
        <w:r w:rsidRPr="00895E35">
          <w:rPr>
            <w:rStyle w:val="Hyperlink"/>
            <w:rFonts w:hint="eastAsia"/>
            <w:noProof/>
            <w:rtl/>
          </w:rPr>
          <w:t>תרופות</w:t>
        </w:r>
        <w:r w:rsidRPr="00895E35">
          <w:rPr>
            <w:rStyle w:val="Hyperlink"/>
            <w:noProof/>
            <w:rtl/>
          </w:rPr>
          <w:t xml:space="preserve"> </w:t>
        </w:r>
        <w:r w:rsidRPr="00895E35">
          <w:rPr>
            <w:rStyle w:val="Hyperlink"/>
            <w:rFonts w:hint="eastAsia"/>
            <w:noProof/>
            <w:rtl/>
          </w:rPr>
          <w:t>מצטברות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Toc106104775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125</w:t>
        </w:r>
        <w:r>
          <w:rPr>
            <w:rStyle w:val="Hyperlink"/>
            <w:noProof/>
            <w:rtl/>
          </w:rPr>
          <w:fldChar w:fldCharType="end"/>
        </w:r>
        <w:r w:rsidRPr="00895E35">
          <w:rPr>
            <w:rStyle w:val="Hyperlink"/>
            <w:noProof/>
            <w:rtl/>
          </w:rPr>
          <w:fldChar w:fldCharType="end"/>
        </w:r>
      </w:ins>
    </w:p>
    <w:p w14:paraId="3F7F39C7" w14:textId="357C4C3B" w:rsidR="000263CE" w:rsidRDefault="000263CE">
      <w:pPr>
        <w:pStyle w:val="TOC2"/>
        <w:tabs>
          <w:tab w:val="left" w:pos="2985"/>
        </w:tabs>
        <w:rPr>
          <w:ins w:id="491" w:author="עורכת המכרז" w:date="2022-06-14T13:37:00Z"/>
          <w:rFonts w:eastAsiaTheme="minorEastAsia" w:cstheme="minorBidi"/>
          <w:smallCaps w:val="0"/>
          <w:noProof/>
          <w:sz w:val="22"/>
          <w:szCs w:val="22"/>
          <w:rtl/>
        </w:rPr>
      </w:pPr>
      <w:ins w:id="49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"_Toc106104776</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22.</w:t>
        </w:r>
        <w:r>
          <w:rPr>
            <w:rFonts w:eastAsiaTheme="minorEastAsia" w:cstheme="minorBidi"/>
            <w:smallCaps w:val="0"/>
            <w:noProof/>
            <w:sz w:val="22"/>
            <w:szCs w:val="22"/>
            <w:rtl/>
          </w:rPr>
          <w:tab/>
        </w:r>
        <w:r w:rsidRPr="00895E35">
          <w:rPr>
            <w:rStyle w:val="Hyperlink"/>
            <w:rFonts w:hint="eastAsia"/>
            <w:noProof/>
            <w:rtl/>
          </w:rPr>
          <w:t>כתובות</w:t>
        </w:r>
        <w:r w:rsidRPr="00895E35">
          <w:rPr>
            <w:rStyle w:val="Hyperlink"/>
            <w:noProof/>
            <w:rtl/>
          </w:rPr>
          <w:t xml:space="preserve"> </w:t>
        </w:r>
        <w:r w:rsidRPr="00895E35">
          <w:rPr>
            <w:rStyle w:val="Hyperlink"/>
            <w:rFonts w:hint="eastAsia"/>
            <w:noProof/>
            <w:rtl/>
          </w:rPr>
          <w:t>הצדדים</w:t>
        </w:r>
        <w:r w:rsidRPr="00895E35">
          <w:rPr>
            <w:rStyle w:val="Hyperlink"/>
            <w:noProof/>
            <w:rtl/>
          </w:rPr>
          <w:t xml:space="preserve"> </w:t>
        </w:r>
        <w:r w:rsidRPr="00895E35">
          <w:rPr>
            <w:rStyle w:val="Hyperlink"/>
            <w:rFonts w:hint="eastAsia"/>
            <w:noProof/>
            <w:rtl/>
          </w:rPr>
          <w:t>והודעות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Toc106104776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126</w:t>
        </w:r>
        <w:r>
          <w:rPr>
            <w:rStyle w:val="Hyperlink"/>
            <w:noProof/>
            <w:rtl/>
          </w:rPr>
          <w:fldChar w:fldCharType="end"/>
        </w:r>
        <w:r w:rsidRPr="00895E35">
          <w:rPr>
            <w:rStyle w:val="Hyperlink"/>
            <w:noProof/>
            <w:rtl/>
          </w:rPr>
          <w:fldChar w:fldCharType="end"/>
        </w:r>
      </w:ins>
    </w:p>
    <w:p w14:paraId="0ED86388" w14:textId="7C853538" w:rsidR="000263CE" w:rsidRDefault="000263CE">
      <w:pPr>
        <w:pStyle w:val="TOC2"/>
        <w:rPr>
          <w:ins w:id="493" w:author="עורכת המכרז" w:date="2022-06-14T13:37:00Z"/>
          <w:rFonts w:eastAsiaTheme="minorEastAsia" w:cstheme="minorBidi"/>
          <w:smallCaps w:val="0"/>
          <w:noProof/>
          <w:sz w:val="22"/>
          <w:szCs w:val="22"/>
          <w:rtl/>
        </w:rPr>
      </w:pPr>
      <w:ins w:id="49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"_Toc106104777</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tl/>
          </w:rPr>
          <w:t>23.</w:t>
        </w:r>
        <w:r>
          <w:rPr>
            <w:rFonts w:eastAsiaTheme="minorEastAsia" w:cstheme="minorBidi"/>
            <w:smallCaps w:val="0"/>
            <w:noProof/>
            <w:sz w:val="22"/>
            <w:szCs w:val="22"/>
            <w:rtl/>
          </w:rPr>
          <w:tab/>
        </w:r>
        <w:r w:rsidRPr="00895E35">
          <w:rPr>
            <w:rStyle w:val="Hyperlink"/>
            <w:rFonts w:hint="eastAsia"/>
            <w:noProof/>
            <w:rtl/>
          </w:rPr>
          <w:t>שונות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Toc106104777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126</w:t>
        </w:r>
        <w:r>
          <w:rPr>
            <w:rStyle w:val="Hyperlink"/>
            <w:noProof/>
            <w:rtl/>
          </w:rPr>
          <w:fldChar w:fldCharType="end"/>
        </w:r>
        <w:r w:rsidRPr="00895E35">
          <w:rPr>
            <w:rStyle w:val="Hyperlink"/>
            <w:noProof/>
            <w:rtl/>
          </w:rPr>
          <w:fldChar w:fldCharType="end"/>
        </w:r>
      </w:ins>
    </w:p>
    <w:p w14:paraId="1E6F22E3" w14:textId="1D57919E" w:rsidR="000263CE" w:rsidRDefault="000263CE">
      <w:pPr>
        <w:pStyle w:val="TOC2"/>
        <w:tabs>
          <w:tab w:val="left" w:pos="2985"/>
        </w:tabs>
        <w:rPr>
          <w:ins w:id="495" w:author="עורכת המכרז" w:date="2022-06-14T13:37:00Z"/>
          <w:rFonts w:eastAsiaTheme="minorEastAsia" w:cstheme="minorBidi"/>
          <w:smallCaps w:val="0"/>
          <w:noProof/>
          <w:sz w:val="22"/>
          <w:szCs w:val="22"/>
          <w:rtl/>
        </w:rPr>
      </w:pPr>
      <w:ins w:id="496"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"_Toc106104778</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noProof/>
          </w:rPr>
          <w:t>24.</w:t>
        </w:r>
        <w:r>
          <w:rPr>
            <w:rFonts w:eastAsiaTheme="minorEastAsia" w:cstheme="minorBidi"/>
            <w:smallCaps w:val="0"/>
            <w:noProof/>
            <w:sz w:val="22"/>
            <w:szCs w:val="22"/>
            <w:rtl/>
          </w:rPr>
          <w:tab/>
        </w:r>
        <w:r w:rsidRPr="00895E35">
          <w:rPr>
            <w:rStyle w:val="Hyperlink"/>
            <w:rFonts w:hint="eastAsia"/>
            <w:noProof/>
            <w:rtl/>
          </w:rPr>
          <w:t>תנאי</w:t>
        </w:r>
        <w:r w:rsidRPr="00895E35">
          <w:rPr>
            <w:rStyle w:val="Hyperlink"/>
            <w:noProof/>
            <w:rtl/>
          </w:rPr>
          <w:t xml:space="preserve"> </w:t>
        </w:r>
        <w:r w:rsidRPr="00895E35">
          <w:rPr>
            <w:rStyle w:val="Hyperlink"/>
            <w:rFonts w:hint="eastAsia"/>
            <w:noProof/>
            <w:rtl/>
          </w:rPr>
          <w:t>שימוש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Toc106104778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126</w:t>
        </w:r>
        <w:r>
          <w:rPr>
            <w:rStyle w:val="Hyperlink"/>
            <w:noProof/>
            <w:rtl/>
          </w:rPr>
          <w:fldChar w:fldCharType="end"/>
        </w:r>
        <w:r w:rsidRPr="00895E35">
          <w:rPr>
            <w:rStyle w:val="Hyperlink"/>
            <w:noProof/>
            <w:rtl/>
          </w:rPr>
          <w:fldChar w:fldCharType="end"/>
        </w:r>
      </w:ins>
    </w:p>
    <w:p w14:paraId="289A2712" w14:textId="437A2002" w:rsidR="000263CE" w:rsidRDefault="000263CE">
      <w:pPr>
        <w:pStyle w:val="TOC2"/>
        <w:rPr>
          <w:ins w:id="497" w:author="עורכת המכרז" w:date="2022-06-14T13:37:00Z"/>
          <w:rFonts w:eastAsiaTheme="minorEastAsia" w:cstheme="minorBidi"/>
          <w:smallCaps w:val="0"/>
          <w:noProof/>
          <w:sz w:val="22"/>
          <w:szCs w:val="22"/>
          <w:rtl/>
        </w:rPr>
      </w:pPr>
      <w:ins w:id="498"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"_Toc106104779</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w:t>
        </w:r>
        <w:r w:rsidRPr="00895E35">
          <w:rPr>
            <w:rStyle w:val="Hyperlink"/>
            <w:rFonts w:hint="eastAsia"/>
            <w:noProof/>
            <w:rtl/>
          </w:rPr>
          <w:t>ג</w:t>
        </w:r>
        <w:r w:rsidRPr="00895E35">
          <w:rPr>
            <w:rStyle w:val="Hyperlink"/>
            <w:noProof/>
            <w:rtl/>
          </w:rPr>
          <w:t xml:space="preserve">'– </w:t>
        </w:r>
        <w:r w:rsidRPr="00895E35">
          <w:rPr>
            <w:rStyle w:val="Hyperlink"/>
            <w:rFonts w:hint="eastAsia"/>
            <w:noProof/>
            <w:rtl/>
          </w:rPr>
          <w:t>התחייבות</w:t>
        </w:r>
        <w:r w:rsidRPr="00895E35">
          <w:rPr>
            <w:rStyle w:val="Hyperlink"/>
            <w:noProof/>
            <w:rtl/>
          </w:rPr>
          <w:t xml:space="preserve"> </w:t>
        </w:r>
        <w:r w:rsidRPr="00895E35">
          <w:rPr>
            <w:rStyle w:val="Hyperlink"/>
            <w:rFonts w:hint="eastAsia"/>
            <w:noProof/>
            <w:rtl/>
          </w:rPr>
          <w:t>לסודיות</w:t>
        </w:r>
        <w:r w:rsidRPr="00895E35">
          <w:rPr>
            <w:rStyle w:val="Hyperlink"/>
            <w:noProof/>
            <w:rtl/>
          </w:rPr>
          <w:t xml:space="preserve"> </w:t>
        </w:r>
        <w:r w:rsidRPr="00895E35">
          <w:rPr>
            <w:rStyle w:val="Hyperlink"/>
            <w:rFonts w:hint="eastAsia"/>
            <w:noProof/>
            <w:rtl/>
          </w:rPr>
          <w:t>והיעדר</w:t>
        </w:r>
        <w:r w:rsidRPr="00895E35">
          <w:rPr>
            <w:rStyle w:val="Hyperlink"/>
            <w:noProof/>
            <w:rtl/>
          </w:rPr>
          <w:t xml:space="preserve"> </w:t>
        </w:r>
        <w:r w:rsidRPr="00895E35">
          <w:rPr>
            <w:rStyle w:val="Hyperlink"/>
            <w:rFonts w:hint="eastAsia"/>
            <w:noProof/>
            <w:rtl/>
          </w:rPr>
          <w:t>ניגוד</w:t>
        </w:r>
        <w:r w:rsidRPr="00895E35">
          <w:rPr>
            <w:rStyle w:val="Hyperlink"/>
            <w:noProof/>
            <w:rtl/>
          </w:rPr>
          <w:t xml:space="preserve"> </w:t>
        </w:r>
        <w:r w:rsidRPr="00895E35">
          <w:rPr>
            <w:rStyle w:val="Hyperlink"/>
            <w:rFonts w:hint="eastAsia"/>
            <w:noProof/>
            <w:rtl/>
          </w:rPr>
          <w:t>עניינים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Toc106104779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128</w:t>
        </w:r>
        <w:r>
          <w:rPr>
            <w:rStyle w:val="Hyperlink"/>
            <w:noProof/>
            <w:rtl/>
          </w:rPr>
          <w:fldChar w:fldCharType="end"/>
        </w:r>
        <w:r w:rsidRPr="00895E35">
          <w:rPr>
            <w:rStyle w:val="Hyperlink"/>
            <w:noProof/>
            <w:rtl/>
          </w:rPr>
          <w:fldChar w:fldCharType="end"/>
        </w:r>
      </w:ins>
    </w:p>
    <w:p w14:paraId="3CD9B7C1" w14:textId="3F2ABCC0" w:rsidR="000263CE" w:rsidRDefault="000263CE">
      <w:pPr>
        <w:pStyle w:val="TOC2"/>
        <w:rPr>
          <w:ins w:id="499" w:author="עורכת המכרז" w:date="2022-06-14T13:37:00Z"/>
          <w:rFonts w:eastAsiaTheme="minorEastAsia" w:cstheme="minorBidi"/>
          <w:smallCaps w:val="0"/>
          <w:noProof/>
          <w:sz w:val="22"/>
          <w:szCs w:val="22"/>
          <w:rtl/>
        </w:rPr>
      </w:pPr>
      <w:ins w:id="500"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"_Toc106104780</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w:t>
        </w:r>
        <w:r w:rsidRPr="00895E35">
          <w:rPr>
            <w:rStyle w:val="Hyperlink"/>
            <w:rFonts w:hint="eastAsia"/>
            <w:noProof/>
            <w:rtl/>
          </w:rPr>
          <w:t>ד</w:t>
        </w:r>
        <w:r w:rsidRPr="00895E35">
          <w:rPr>
            <w:rStyle w:val="Hyperlink"/>
            <w:noProof/>
            <w:rtl/>
          </w:rPr>
          <w:t xml:space="preserve">'– </w:t>
        </w:r>
        <w:r w:rsidRPr="00895E35">
          <w:rPr>
            <w:rStyle w:val="Hyperlink"/>
            <w:rFonts w:hint="eastAsia"/>
            <w:noProof/>
            <w:rtl/>
          </w:rPr>
          <w:t>תדפיס</w:t>
        </w:r>
        <w:r w:rsidRPr="00895E35">
          <w:rPr>
            <w:rStyle w:val="Hyperlink"/>
            <w:noProof/>
            <w:rtl/>
          </w:rPr>
          <w:t xml:space="preserve"> </w:t>
        </w:r>
        <w:r w:rsidRPr="00895E35">
          <w:rPr>
            <w:rStyle w:val="Hyperlink"/>
            <w:rFonts w:hint="eastAsia"/>
            <w:noProof/>
            <w:rtl/>
          </w:rPr>
          <w:t>ערבות</w:t>
        </w:r>
        <w:r w:rsidRPr="00895E35">
          <w:rPr>
            <w:rStyle w:val="Hyperlink"/>
            <w:noProof/>
            <w:rtl/>
          </w:rPr>
          <w:t xml:space="preserve"> </w:t>
        </w:r>
        <w:r w:rsidRPr="00895E35">
          <w:rPr>
            <w:rStyle w:val="Hyperlink"/>
            <w:rFonts w:hint="eastAsia"/>
            <w:noProof/>
            <w:rtl/>
          </w:rPr>
          <w:t>דיגיטאלית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Toc106104780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129</w:t>
        </w:r>
        <w:r>
          <w:rPr>
            <w:rStyle w:val="Hyperlink"/>
            <w:noProof/>
            <w:rtl/>
          </w:rPr>
          <w:fldChar w:fldCharType="end"/>
        </w:r>
        <w:r w:rsidRPr="00895E35">
          <w:rPr>
            <w:rStyle w:val="Hyperlink"/>
            <w:noProof/>
            <w:rtl/>
          </w:rPr>
          <w:fldChar w:fldCharType="end"/>
        </w:r>
      </w:ins>
    </w:p>
    <w:p w14:paraId="076B3544" w14:textId="6597EB4A" w:rsidR="000263CE" w:rsidRDefault="000263CE">
      <w:pPr>
        <w:pStyle w:val="TOC2"/>
        <w:rPr>
          <w:ins w:id="501" w:author="עורכת המכרז" w:date="2022-06-14T13:37:00Z"/>
          <w:rFonts w:eastAsiaTheme="minorEastAsia" w:cstheme="minorBidi"/>
          <w:smallCaps w:val="0"/>
          <w:noProof/>
          <w:sz w:val="22"/>
          <w:szCs w:val="22"/>
          <w:rtl/>
        </w:rPr>
      </w:pPr>
      <w:ins w:id="502"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"_Toc106104781</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w:t>
        </w:r>
        <w:r w:rsidRPr="00895E35">
          <w:rPr>
            <w:rStyle w:val="Hyperlink"/>
            <w:rFonts w:hint="eastAsia"/>
            <w:noProof/>
            <w:rtl/>
          </w:rPr>
          <w:t>ה</w:t>
        </w:r>
        <w:r w:rsidRPr="00895E35">
          <w:rPr>
            <w:rStyle w:val="Hyperlink"/>
            <w:noProof/>
            <w:rtl/>
          </w:rPr>
          <w:t xml:space="preserve">'- </w:t>
        </w:r>
        <w:r w:rsidRPr="00895E35">
          <w:rPr>
            <w:rStyle w:val="Hyperlink"/>
            <w:rFonts w:hint="eastAsia"/>
            <w:noProof/>
            <w:rtl/>
          </w:rPr>
          <w:t>כתב</w:t>
        </w:r>
        <w:r w:rsidRPr="00895E35">
          <w:rPr>
            <w:rStyle w:val="Hyperlink"/>
            <w:noProof/>
            <w:rtl/>
          </w:rPr>
          <w:t xml:space="preserve"> </w:t>
        </w:r>
        <w:r w:rsidRPr="00895E35">
          <w:rPr>
            <w:rStyle w:val="Hyperlink"/>
            <w:rFonts w:hint="eastAsia"/>
            <w:noProof/>
            <w:rtl/>
          </w:rPr>
          <w:t>ערבות</w:t>
        </w:r>
        <w:r w:rsidRPr="00895E35">
          <w:rPr>
            <w:rStyle w:val="Hyperlink"/>
            <w:noProof/>
            <w:rtl/>
          </w:rPr>
          <w:t xml:space="preserve"> </w:t>
        </w:r>
        <w:r w:rsidRPr="00895E35">
          <w:rPr>
            <w:rStyle w:val="Hyperlink"/>
            <w:rFonts w:hint="eastAsia"/>
            <w:noProof/>
            <w:rtl/>
          </w:rPr>
          <w:t>לא</w:t>
        </w:r>
        <w:r w:rsidRPr="00895E35">
          <w:rPr>
            <w:rStyle w:val="Hyperlink"/>
            <w:noProof/>
            <w:rtl/>
          </w:rPr>
          <w:t xml:space="preserve"> </w:t>
        </w:r>
        <w:r w:rsidRPr="00895E35">
          <w:rPr>
            <w:rStyle w:val="Hyperlink"/>
            <w:rFonts w:hint="eastAsia"/>
            <w:noProof/>
            <w:rtl/>
          </w:rPr>
          <w:t>דיגיטלית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Toc106104781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130</w:t>
        </w:r>
        <w:r>
          <w:rPr>
            <w:rStyle w:val="Hyperlink"/>
            <w:noProof/>
            <w:rtl/>
          </w:rPr>
          <w:fldChar w:fldCharType="end"/>
        </w:r>
        <w:r w:rsidRPr="00895E35">
          <w:rPr>
            <w:rStyle w:val="Hyperlink"/>
            <w:noProof/>
            <w:rtl/>
          </w:rPr>
          <w:fldChar w:fldCharType="end"/>
        </w:r>
      </w:ins>
    </w:p>
    <w:p w14:paraId="36E7367D" w14:textId="102A520C" w:rsidR="000263CE" w:rsidRDefault="000263CE">
      <w:pPr>
        <w:pStyle w:val="TOC2"/>
        <w:rPr>
          <w:ins w:id="503" w:author="עורכת המכרז" w:date="2022-06-14T13:37:00Z"/>
          <w:rFonts w:eastAsiaTheme="minorEastAsia" w:cstheme="minorBidi"/>
          <w:smallCaps w:val="0"/>
          <w:noProof/>
          <w:sz w:val="22"/>
          <w:szCs w:val="22"/>
          <w:rtl/>
        </w:rPr>
      </w:pPr>
      <w:ins w:id="504" w:author="עורכת המכרז" w:date="2022-06-14T13:37:00Z">
        <w:r w:rsidRPr="00895E35">
          <w:rPr>
            <w:rStyle w:val="Hyperlink"/>
            <w:noProof/>
            <w:rtl/>
          </w:rPr>
          <w:fldChar w:fldCharType="begin"/>
        </w:r>
        <w:r w:rsidRPr="00895E35">
          <w:rPr>
            <w:rStyle w:val="Hyperlink"/>
            <w:noProof/>
            <w:rtl/>
          </w:rPr>
          <w:instrText xml:space="preserve"> </w:instrText>
        </w:r>
        <w:r>
          <w:rPr>
            <w:noProof/>
          </w:rPr>
          <w:instrText>HYPERLINK \l "_Toc106104782</w:instrText>
        </w:r>
        <w:r>
          <w:rPr>
            <w:noProof/>
            <w:rtl/>
          </w:rPr>
          <w:instrText>"</w:instrText>
        </w:r>
        <w:r w:rsidRPr="00895E35">
          <w:rPr>
            <w:rStyle w:val="Hyperlink"/>
            <w:noProof/>
            <w:rtl/>
          </w:rPr>
          <w:instrText xml:space="preserve"> </w:instrText>
        </w:r>
        <w:r w:rsidRPr="00895E35">
          <w:rPr>
            <w:rStyle w:val="Hyperlink"/>
            <w:noProof/>
            <w:rtl/>
          </w:rPr>
        </w:r>
        <w:r w:rsidRPr="00895E35">
          <w:rPr>
            <w:rStyle w:val="Hyperlink"/>
            <w:noProof/>
            <w:rtl/>
          </w:rPr>
          <w:fldChar w:fldCharType="separate"/>
        </w:r>
        <w:r w:rsidRPr="00895E35">
          <w:rPr>
            <w:rStyle w:val="Hyperlink"/>
            <w:rFonts w:hint="eastAsia"/>
            <w:noProof/>
            <w:rtl/>
          </w:rPr>
          <w:t>נספח</w:t>
        </w:r>
        <w:r w:rsidRPr="00895E35">
          <w:rPr>
            <w:rStyle w:val="Hyperlink"/>
            <w:noProof/>
            <w:rtl/>
          </w:rPr>
          <w:t xml:space="preserve"> </w:t>
        </w:r>
        <w:r w:rsidRPr="00895E35">
          <w:rPr>
            <w:rStyle w:val="Hyperlink"/>
            <w:rFonts w:hint="eastAsia"/>
            <w:noProof/>
            <w:rtl/>
          </w:rPr>
          <w:t>ו</w:t>
        </w:r>
        <w:r w:rsidRPr="00895E35">
          <w:rPr>
            <w:rStyle w:val="Hyperlink"/>
            <w:noProof/>
            <w:rtl/>
          </w:rPr>
          <w:t xml:space="preserve">' – </w:t>
        </w:r>
        <w:r w:rsidRPr="00895E35">
          <w:rPr>
            <w:rStyle w:val="Hyperlink"/>
            <w:rFonts w:hint="eastAsia"/>
            <w:noProof/>
            <w:rtl/>
          </w:rPr>
          <w:t>השבת</w:t>
        </w:r>
        <w:r w:rsidRPr="00895E35">
          <w:rPr>
            <w:rStyle w:val="Hyperlink"/>
            <w:noProof/>
            <w:rtl/>
          </w:rPr>
          <w:t xml:space="preserve"> </w:t>
        </w:r>
        <w:r w:rsidRPr="00895E35">
          <w:rPr>
            <w:rStyle w:val="Hyperlink"/>
            <w:rFonts w:hint="eastAsia"/>
            <w:noProof/>
            <w:rtl/>
          </w:rPr>
          <w:t>והשמדת</w:t>
        </w:r>
        <w:r w:rsidRPr="00895E35">
          <w:rPr>
            <w:rStyle w:val="Hyperlink"/>
            <w:noProof/>
            <w:rtl/>
          </w:rPr>
          <w:t xml:space="preserve"> </w:t>
        </w:r>
        <w:r w:rsidRPr="00895E35">
          <w:rPr>
            <w:rStyle w:val="Hyperlink"/>
            <w:rFonts w:hint="eastAsia"/>
            <w:noProof/>
            <w:rtl/>
          </w:rPr>
          <w:t>מידע</w:t>
        </w:r>
        <w:r w:rsidRPr="00895E35">
          <w:rPr>
            <w:rStyle w:val="Hyperlink"/>
            <w:noProof/>
            <w:rtl/>
          </w:rPr>
          <w:t xml:space="preserve"> - </w:t>
        </w:r>
        <w:r w:rsidRPr="00895E35">
          <w:rPr>
            <w:rStyle w:val="Hyperlink"/>
            <w:rFonts w:hint="eastAsia"/>
            <w:noProof/>
            <w:rtl/>
          </w:rPr>
          <w:t>התחייבות</w:t>
        </w:r>
        <w:r w:rsidRPr="00895E35">
          <w:rPr>
            <w:rStyle w:val="Hyperlink"/>
            <w:noProof/>
            <w:rtl/>
          </w:rPr>
          <w:t xml:space="preserve"> </w:t>
        </w:r>
        <w:r w:rsidRPr="00895E35">
          <w:rPr>
            <w:rStyle w:val="Hyperlink"/>
            <w:rFonts w:hint="eastAsia"/>
            <w:noProof/>
            <w:rtl/>
          </w:rPr>
          <w:t>הספק</w:t>
        </w:r>
        <w:r w:rsidRPr="00895E35">
          <w:rPr>
            <w:rStyle w:val="Hyperlink"/>
            <w:noProof/>
            <w:rtl/>
          </w:rPr>
          <w:t xml:space="preserve"> </w:t>
        </w:r>
        <w:r w:rsidRPr="00895E35">
          <w:rPr>
            <w:rStyle w:val="Hyperlink"/>
            <w:rFonts w:hint="eastAsia"/>
            <w:noProof/>
            <w:rtl/>
          </w:rPr>
          <w:t>עם</w:t>
        </w:r>
        <w:r w:rsidRPr="00895E35">
          <w:rPr>
            <w:rStyle w:val="Hyperlink"/>
            <w:noProof/>
            <w:rtl/>
          </w:rPr>
          <w:t xml:space="preserve"> </w:t>
        </w:r>
        <w:r w:rsidRPr="00895E35">
          <w:rPr>
            <w:rStyle w:val="Hyperlink"/>
            <w:rFonts w:hint="eastAsia"/>
            <w:noProof/>
            <w:rtl/>
          </w:rPr>
          <w:t>התחלת</w:t>
        </w:r>
        <w:r w:rsidRPr="00895E35">
          <w:rPr>
            <w:rStyle w:val="Hyperlink"/>
            <w:noProof/>
            <w:rtl/>
          </w:rPr>
          <w:t xml:space="preserve"> </w:t>
        </w:r>
        <w:r w:rsidRPr="00895E35">
          <w:rPr>
            <w:rStyle w:val="Hyperlink"/>
            <w:rFonts w:hint="eastAsia"/>
            <w:noProof/>
            <w:rtl/>
          </w:rPr>
          <w:t>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Toc106104782 \h</w:instrText>
        </w:r>
        <w:r>
          <w:rPr>
            <w:noProof/>
            <w:webHidden/>
            <w:rtl/>
          </w:rPr>
          <w:instrText xml:space="preserve"> </w:instrText>
        </w:r>
        <w:r>
          <w:rPr>
            <w:rStyle w:val="Hyperlink"/>
            <w:noProof/>
            <w:rtl/>
          </w:rPr>
        </w:r>
        <w:r>
          <w:rPr>
            <w:rStyle w:val="Hyperlink"/>
            <w:noProof/>
            <w:rtl/>
          </w:rPr>
          <w:fldChar w:fldCharType="separate"/>
        </w:r>
        <w:r w:rsidR="00AD2794">
          <w:rPr>
            <w:noProof/>
            <w:webHidden/>
            <w:rtl/>
          </w:rPr>
          <w:t>131</w:t>
        </w:r>
        <w:r>
          <w:rPr>
            <w:rStyle w:val="Hyperlink"/>
            <w:noProof/>
            <w:rtl/>
          </w:rPr>
          <w:fldChar w:fldCharType="end"/>
        </w:r>
        <w:r w:rsidRPr="00895E35">
          <w:rPr>
            <w:rStyle w:val="Hyperlink"/>
            <w:noProof/>
            <w:rtl/>
          </w:rPr>
          <w:fldChar w:fldCharType="end"/>
        </w:r>
      </w:ins>
    </w:p>
    <w:p w14:paraId="16C32D3B" w14:textId="3393F884" w:rsidR="00717FE4" w:rsidRPr="00BA6465" w:rsidRDefault="005D5AC5" w:rsidP="0085675A">
      <w:pPr>
        <w:spacing w:before="120" w:after="120" w:line="360" w:lineRule="auto"/>
        <w:rPr>
          <w:rFonts w:cs="David"/>
          <w:rtl/>
        </w:rPr>
      </w:pPr>
      <w:r w:rsidRPr="00BA6465">
        <w:rPr>
          <w:rFonts w:cs="David"/>
          <w:b/>
          <w:bCs/>
          <w:caps/>
          <w:rtl/>
        </w:rPr>
        <w:fldChar w:fldCharType="end"/>
      </w:r>
    </w:p>
    <w:p w14:paraId="58AAEF4C" w14:textId="77777777" w:rsidR="00717FE4" w:rsidRPr="00BA6465" w:rsidRDefault="00717FE4" w:rsidP="0085675A">
      <w:pPr>
        <w:tabs>
          <w:tab w:val="left" w:pos="504"/>
        </w:tabs>
        <w:spacing w:before="120" w:after="120" w:line="360" w:lineRule="auto"/>
        <w:rPr>
          <w:rFonts w:cs="David"/>
          <w:b/>
          <w:bCs/>
          <w:rtl/>
        </w:rPr>
        <w:sectPr w:rsidR="00717FE4" w:rsidRPr="00BA6465" w:rsidSect="00E9558D">
          <w:headerReference w:type="default" r:id="rId14"/>
          <w:footerReference w:type="default" r:id="rId15"/>
          <w:footerReference w:type="first" r:id="rId16"/>
          <w:pgSz w:w="11906" w:h="16838" w:code="9"/>
          <w:pgMar w:top="1440" w:right="1080" w:bottom="1440" w:left="1080" w:header="709" w:footer="709" w:gutter="0"/>
          <w:cols w:space="708"/>
          <w:bidi/>
          <w:rtlGutter/>
          <w:docGrid w:linePitch="360"/>
        </w:sectPr>
      </w:pPr>
    </w:p>
    <w:p w14:paraId="30AB1FA9" w14:textId="77777777" w:rsidR="00717FE4" w:rsidRPr="00BA6465" w:rsidRDefault="00717FE4" w:rsidP="0085675A">
      <w:pPr>
        <w:pStyle w:val="15"/>
        <w:keepNext/>
        <w:widowControl/>
        <w:tabs>
          <w:tab w:val="left" w:pos="283"/>
        </w:tabs>
        <w:spacing w:before="120" w:after="120" w:line="360" w:lineRule="auto"/>
        <w:ind w:left="357"/>
        <w:rPr>
          <w:rFonts w:cs="David"/>
          <w:sz w:val="24"/>
          <w:szCs w:val="24"/>
          <w:rtl/>
        </w:rPr>
        <w:sectPr w:rsidR="00717FE4" w:rsidRPr="00BA6465" w:rsidSect="00E9558D">
          <w:headerReference w:type="default" r:id="rId17"/>
          <w:footerReference w:type="default" r:id="rId18"/>
          <w:type w:val="continuous"/>
          <w:pgSz w:w="11906" w:h="16838" w:code="9"/>
          <w:pgMar w:top="1440" w:right="1080" w:bottom="1440" w:left="1080" w:header="709" w:footer="709" w:gutter="0"/>
          <w:cols w:space="708"/>
          <w:titlePg/>
          <w:bidi/>
          <w:rtlGutter/>
          <w:docGrid w:linePitch="360"/>
        </w:sectPr>
      </w:pPr>
    </w:p>
    <w:p w14:paraId="2FEA6333" w14:textId="77777777" w:rsidR="005E3856" w:rsidRPr="00BA6465" w:rsidRDefault="005E3856" w:rsidP="0085675A">
      <w:pPr>
        <w:spacing w:before="120" w:after="120" w:line="360" w:lineRule="auto"/>
        <w:rPr>
          <w:rFonts w:cs="David"/>
          <w:rtl/>
        </w:rPr>
      </w:pPr>
    </w:p>
    <w:p w14:paraId="4B394128" w14:textId="77777777" w:rsidR="006A05EA" w:rsidRPr="00BA6465" w:rsidRDefault="006A05EA" w:rsidP="0085675A">
      <w:pPr>
        <w:pStyle w:val="afffffffa"/>
        <w:spacing w:before="120" w:line="360" w:lineRule="auto"/>
        <w:jc w:val="both"/>
        <w:rPr>
          <w:sz w:val="24"/>
          <w:szCs w:val="24"/>
          <w:rtl/>
        </w:rPr>
      </w:pPr>
    </w:p>
    <w:p w14:paraId="13F143CA" w14:textId="77777777" w:rsidR="006A05EA" w:rsidRPr="00BA6465" w:rsidRDefault="006A05EA" w:rsidP="0085675A">
      <w:pPr>
        <w:pStyle w:val="afffffffa"/>
        <w:spacing w:before="120" w:line="360" w:lineRule="auto"/>
        <w:jc w:val="both"/>
        <w:rPr>
          <w:sz w:val="24"/>
          <w:szCs w:val="24"/>
          <w:rtl/>
        </w:rPr>
      </w:pPr>
    </w:p>
    <w:p w14:paraId="1F86F0B3" w14:textId="77777777" w:rsidR="006A05EA" w:rsidRPr="00BA6465" w:rsidRDefault="006A05EA" w:rsidP="0085675A">
      <w:pPr>
        <w:pStyle w:val="afffffffa"/>
        <w:spacing w:before="120" w:line="360" w:lineRule="auto"/>
        <w:jc w:val="both"/>
        <w:rPr>
          <w:sz w:val="24"/>
          <w:szCs w:val="24"/>
          <w:rtl/>
        </w:rPr>
      </w:pPr>
    </w:p>
    <w:p w14:paraId="471D7D8D" w14:textId="77777777" w:rsidR="006A05EA" w:rsidRPr="00BA6465" w:rsidRDefault="006A05EA" w:rsidP="0085675A">
      <w:pPr>
        <w:pStyle w:val="afffffffa"/>
        <w:spacing w:before="120" w:line="360" w:lineRule="auto"/>
        <w:jc w:val="both"/>
        <w:rPr>
          <w:sz w:val="24"/>
          <w:szCs w:val="24"/>
          <w:rtl/>
        </w:rPr>
      </w:pPr>
    </w:p>
    <w:p w14:paraId="13A35E21" w14:textId="77777777" w:rsidR="006A05EA" w:rsidRPr="00BA6465" w:rsidRDefault="006A05EA" w:rsidP="0085675A">
      <w:pPr>
        <w:pStyle w:val="afffffffa"/>
        <w:spacing w:before="120" w:line="360" w:lineRule="auto"/>
        <w:jc w:val="both"/>
        <w:rPr>
          <w:sz w:val="24"/>
          <w:szCs w:val="24"/>
          <w:rtl/>
        </w:rPr>
      </w:pPr>
    </w:p>
    <w:p w14:paraId="4DEC55F9" w14:textId="3E73EEBF" w:rsidR="00EB2BDA" w:rsidRPr="00BA6465" w:rsidRDefault="00EB2BDA" w:rsidP="0085675A">
      <w:pPr>
        <w:pStyle w:val="afffffffa"/>
        <w:spacing w:before="120" w:line="360" w:lineRule="auto"/>
        <w:rPr>
          <w:rtl/>
        </w:rPr>
      </w:pPr>
      <w:bookmarkStart w:id="505" w:name="_Toc106104667"/>
      <w:bookmarkStart w:id="506" w:name="_Toc102893846"/>
      <w:r w:rsidRPr="00BA6465">
        <w:rPr>
          <w:rtl/>
        </w:rPr>
        <w:t>מבוא</w:t>
      </w:r>
      <w:bookmarkEnd w:id="505"/>
      <w:bookmarkEnd w:id="506"/>
    </w:p>
    <w:p w14:paraId="0EE643F0" w14:textId="77777777" w:rsidR="00EB2BDA" w:rsidRPr="00BA6465" w:rsidRDefault="00EB2BDA" w:rsidP="0085675A">
      <w:pPr>
        <w:bidi w:val="0"/>
        <w:spacing w:before="120" w:after="120" w:line="360" w:lineRule="auto"/>
        <w:rPr>
          <w:rFonts w:asciiTheme="minorHAnsi" w:hAnsiTheme="minorHAnsi" w:cs="David"/>
        </w:rPr>
      </w:pPr>
      <w:r w:rsidRPr="00BA6465">
        <w:rPr>
          <w:rFonts w:cs="David"/>
          <w:rtl/>
        </w:rPr>
        <w:br w:type="page"/>
      </w:r>
    </w:p>
    <w:p w14:paraId="13D3D656" w14:textId="40D251F2" w:rsidR="00D846ED" w:rsidRPr="00BA6465" w:rsidRDefault="00D846ED" w:rsidP="00461B05">
      <w:pPr>
        <w:pStyle w:val="1-"/>
        <w:spacing w:before="120" w:line="360" w:lineRule="auto"/>
        <w:jc w:val="left"/>
        <w:rPr>
          <w:sz w:val="26"/>
          <w:szCs w:val="26"/>
        </w:rPr>
      </w:pPr>
      <w:bookmarkStart w:id="507" w:name="_Toc106104668"/>
      <w:bookmarkStart w:id="508" w:name="_Toc102893847"/>
      <w:r w:rsidRPr="00BA6465">
        <w:rPr>
          <w:rFonts w:hint="cs"/>
          <w:sz w:val="26"/>
          <w:szCs w:val="26"/>
          <w:rtl/>
        </w:rPr>
        <w:lastRenderedPageBreak/>
        <w:t>הגדרות</w:t>
      </w:r>
      <w:bookmarkEnd w:id="507"/>
      <w:bookmarkEnd w:id="508"/>
      <w:r w:rsidRPr="00BA6465">
        <w:rPr>
          <w:rFonts w:hint="cs"/>
          <w:sz w:val="26"/>
          <w:szCs w:val="26"/>
          <w:rtl/>
        </w:rPr>
        <w:t xml:space="preserve"> </w:t>
      </w:r>
    </w:p>
    <w:tbl>
      <w:tblPr>
        <w:tblStyle w:val="affff4"/>
        <w:bidiVisual/>
        <w:tblW w:w="0" w:type="auto"/>
        <w:tblLook w:val="04A0" w:firstRow="1" w:lastRow="0" w:firstColumn="1" w:lastColumn="0" w:noHBand="0" w:noVBand="1"/>
      </w:tblPr>
      <w:tblGrid>
        <w:gridCol w:w="2374"/>
        <w:gridCol w:w="7362"/>
      </w:tblGrid>
      <w:tr w:rsidR="00B52C26" w:rsidRPr="00BA6465" w14:paraId="2889918B" w14:textId="77777777" w:rsidTr="00051418">
        <w:tc>
          <w:tcPr>
            <w:tcW w:w="2374" w:type="dxa"/>
          </w:tcPr>
          <w:p w14:paraId="46571B75" w14:textId="4F005567" w:rsidR="00B52C26" w:rsidRPr="00BA6465" w:rsidRDefault="00B52C26" w:rsidP="00051418">
            <w:pPr>
              <w:spacing w:before="120" w:line="360" w:lineRule="auto"/>
              <w:rPr>
                <w:rFonts w:cs="David"/>
                <w:color w:val="000000"/>
                <w:rtl/>
              </w:rPr>
            </w:pPr>
            <w:r w:rsidRPr="00BA6465">
              <w:rPr>
                <w:rFonts w:cs="David"/>
                <w:color w:val="000000"/>
                <w:rtl/>
              </w:rPr>
              <w:t>המזמין / עורך המכרז</w:t>
            </w:r>
          </w:p>
        </w:tc>
        <w:tc>
          <w:tcPr>
            <w:tcW w:w="7362" w:type="dxa"/>
          </w:tcPr>
          <w:p w14:paraId="16C54234" w14:textId="331A8513" w:rsidR="00B52C26" w:rsidRPr="00BA6465" w:rsidRDefault="00E1243F" w:rsidP="00051418">
            <w:pPr>
              <w:spacing w:before="120" w:line="360" w:lineRule="auto"/>
              <w:rPr>
                <w:rFonts w:cs="David"/>
                <w:color w:val="000000"/>
                <w:rtl/>
              </w:rPr>
            </w:pPr>
            <w:r w:rsidRPr="00BA6465">
              <w:rPr>
                <w:rFonts w:cs="David"/>
                <w:color w:val="000000" w:themeColor="text1"/>
                <w:rtl/>
              </w:rPr>
              <w:t>חטיבת משרדים כלכליים באגף החשב הכללי במשרד האוצר</w:t>
            </w:r>
            <w:r w:rsidRPr="00BA6465">
              <w:rPr>
                <w:rFonts w:cs="David" w:hint="cs"/>
                <w:color w:val="000000" w:themeColor="text1"/>
                <w:rtl/>
              </w:rPr>
              <w:t>.</w:t>
            </w:r>
          </w:p>
        </w:tc>
      </w:tr>
      <w:tr w:rsidR="00B52C26" w:rsidRPr="00BA6465" w14:paraId="78894990" w14:textId="77777777" w:rsidTr="00051418">
        <w:tc>
          <w:tcPr>
            <w:tcW w:w="2374" w:type="dxa"/>
          </w:tcPr>
          <w:p w14:paraId="40A1545E" w14:textId="02AFFBA4" w:rsidR="00B52C26" w:rsidRPr="00BA6465" w:rsidRDefault="00B52C26" w:rsidP="00051418">
            <w:pPr>
              <w:spacing w:before="120" w:line="360" w:lineRule="auto"/>
              <w:rPr>
                <w:rFonts w:cs="David"/>
                <w:color w:val="000000"/>
                <w:rtl/>
              </w:rPr>
            </w:pPr>
            <w:r w:rsidRPr="00BA6465">
              <w:rPr>
                <w:rFonts w:cs="David"/>
                <w:color w:val="000000"/>
                <w:rtl/>
              </w:rPr>
              <w:t>ועדת המכרזים</w:t>
            </w:r>
          </w:p>
        </w:tc>
        <w:tc>
          <w:tcPr>
            <w:tcW w:w="7362" w:type="dxa"/>
          </w:tcPr>
          <w:p w14:paraId="082E6FF2" w14:textId="0038BFBA" w:rsidR="00B52C26" w:rsidRPr="00BA6465" w:rsidRDefault="00B52C26" w:rsidP="00051418">
            <w:pPr>
              <w:spacing w:before="120" w:line="360" w:lineRule="auto"/>
              <w:rPr>
                <w:rFonts w:cs="David"/>
                <w:color w:val="000000"/>
                <w:rtl/>
              </w:rPr>
            </w:pPr>
            <w:r w:rsidRPr="00BA6465">
              <w:rPr>
                <w:rFonts w:cs="David"/>
                <w:color w:val="000000"/>
                <w:rtl/>
              </w:rPr>
              <w:t>ועדת המכרזים לעניין אמצעי תשלום בחשב הכללי, בראשות המזמין.</w:t>
            </w:r>
          </w:p>
        </w:tc>
      </w:tr>
      <w:tr w:rsidR="00B52C26" w:rsidRPr="00BA6465" w14:paraId="4F213D31" w14:textId="77777777" w:rsidTr="00051418">
        <w:tc>
          <w:tcPr>
            <w:tcW w:w="2374" w:type="dxa"/>
          </w:tcPr>
          <w:p w14:paraId="45D8116C" w14:textId="0C9D6884" w:rsidR="00B52C26" w:rsidRPr="00BA6465" w:rsidRDefault="00B52C26" w:rsidP="00051418">
            <w:pPr>
              <w:spacing w:before="120" w:line="360" w:lineRule="auto"/>
              <w:rPr>
                <w:rFonts w:cs="David"/>
                <w:color w:val="000000"/>
                <w:rtl/>
              </w:rPr>
            </w:pPr>
            <w:r w:rsidRPr="00BA6465">
              <w:rPr>
                <w:rFonts w:cs="David"/>
                <w:color w:val="000000"/>
                <w:rtl/>
              </w:rPr>
              <w:t>המכרז</w:t>
            </w:r>
          </w:p>
        </w:tc>
        <w:tc>
          <w:tcPr>
            <w:tcW w:w="7362" w:type="dxa"/>
          </w:tcPr>
          <w:p w14:paraId="0D213CAC" w14:textId="5DD3DF44" w:rsidR="00B52C26" w:rsidRPr="00BA6465" w:rsidRDefault="00B52C26" w:rsidP="00051418">
            <w:pPr>
              <w:spacing w:before="120" w:line="360" w:lineRule="auto"/>
              <w:rPr>
                <w:rFonts w:cs="David"/>
                <w:color w:val="000000"/>
                <w:rtl/>
              </w:rPr>
            </w:pPr>
            <w:r w:rsidRPr="00BA6465">
              <w:rPr>
                <w:rFonts w:cs="David"/>
                <w:color w:val="000000"/>
                <w:rtl/>
              </w:rPr>
              <w:t xml:space="preserve">מסמך זה על כל על נספחיו, דרישותיו, תנאיו וחלקיו לרבות תשובות עורך המכרז לשאלות המציעים כמפורט בסעיף </w:t>
            </w:r>
            <w:r w:rsidR="00A9173D" w:rsidRPr="00BA6465">
              <w:rPr>
                <w:rFonts w:cs="David"/>
                <w:color w:val="000000"/>
                <w:rtl/>
              </w:rPr>
              <w:t xml:space="preserve">6.4 </w:t>
            </w:r>
            <w:r w:rsidR="00A9173D" w:rsidRPr="00BA6465">
              <w:rPr>
                <w:rFonts w:cs="David" w:hint="eastAsia"/>
                <w:color w:val="000000"/>
                <w:rtl/>
              </w:rPr>
              <w:t>בפרק</w:t>
            </w:r>
            <w:r w:rsidR="00A9173D" w:rsidRPr="00BA6465">
              <w:rPr>
                <w:rFonts w:cs="David"/>
                <w:color w:val="000000"/>
                <w:rtl/>
              </w:rPr>
              <w:t xml:space="preserve"> </w:t>
            </w:r>
            <w:r w:rsidR="00A9173D" w:rsidRPr="00BA6465">
              <w:rPr>
                <w:rFonts w:cs="David" w:hint="eastAsia"/>
                <w:color w:val="000000"/>
                <w:rtl/>
              </w:rPr>
              <w:t>א</w:t>
            </w:r>
            <w:r w:rsidRPr="00BA6465">
              <w:rPr>
                <w:rFonts w:cs="David"/>
                <w:color w:val="000000"/>
                <w:rtl/>
              </w:rPr>
              <w:t>.</w:t>
            </w:r>
          </w:p>
        </w:tc>
      </w:tr>
      <w:tr w:rsidR="00B52C26" w:rsidRPr="00BA6465" w14:paraId="105D21AF" w14:textId="77777777" w:rsidTr="00051418">
        <w:tc>
          <w:tcPr>
            <w:tcW w:w="2374" w:type="dxa"/>
          </w:tcPr>
          <w:p w14:paraId="49356F2B" w14:textId="5061202E" w:rsidR="00B52C26" w:rsidRPr="00BA6465" w:rsidRDefault="00B52C26" w:rsidP="00051418">
            <w:pPr>
              <w:spacing w:before="120" w:line="360" w:lineRule="auto"/>
              <w:rPr>
                <w:rFonts w:cs="David"/>
                <w:color w:val="000000"/>
                <w:rtl/>
              </w:rPr>
            </w:pPr>
            <w:r w:rsidRPr="00BA6465">
              <w:rPr>
                <w:rFonts w:cs="David"/>
                <w:color w:val="000000"/>
                <w:rtl/>
              </w:rPr>
              <w:t>מנפיק</w:t>
            </w:r>
          </w:p>
        </w:tc>
        <w:tc>
          <w:tcPr>
            <w:tcW w:w="7362" w:type="dxa"/>
          </w:tcPr>
          <w:p w14:paraId="21F6B3D1" w14:textId="3508BB31" w:rsidR="00B52C26" w:rsidRPr="00BA6465" w:rsidRDefault="00B52C26" w:rsidP="00051418">
            <w:pPr>
              <w:spacing w:before="120" w:line="360" w:lineRule="auto"/>
              <w:rPr>
                <w:rFonts w:cs="David"/>
                <w:color w:val="000000"/>
                <w:rtl/>
              </w:rPr>
            </w:pPr>
            <w:r w:rsidRPr="00BA6465">
              <w:rPr>
                <w:rFonts w:cs="David"/>
                <w:color w:val="000000"/>
                <w:rtl/>
              </w:rPr>
              <w:t>גוף שמוסמך ע"י הסכימות הבינלאומיות להנפקת כרטיסי אשראי.</w:t>
            </w:r>
          </w:p>
        </w:tc>
      </w:tr>
      <w:tr w:rsidR="00B52C26" w:rsidRPr="00BA6465" w14:paraId="0F3CEB33" w14:textId="77777777" w:rsidTr="00051418">
        <w:tc>
          <w:tcPr>
            <w:tcW w:w="2374" w:type="dxa"/>
          </w:tcPr>
          <w:p w14:paraId="5FE1F85C" w14:textId="4D364022" w:rsidR="00B52C26" w:rsidRPr="00BA6465" w:rsidRDefault="00F02EAF" w:rsidP="00051418">
            <w:pPr>
              <w:spacing w:before="120" w:line="360" w:lineRule="auto"/>
              <w:rPr>
                <w:rFonts w:cs="David"/>
                <w:color w:val="000000"/>
                <w:rtl/>
              </w:rPr>
            </w:pPr>
            <w:r w:rsidRPr="00BA6465">
              <w:rPr>
                <w:rFonts w:cs="David"/>
                <w:color w:val="000000"/>
                <w:rtl/>
              </w:rPr>
              <w:t>מתפעל הנפקה</w:t>
            </w:r>
          </w:p>
        </w:tc>
        <w:tc>
          <w:tcPr>
            <w:tcW w:w="7362" w:type="dxa"/>
          </w:tcPr>
          <w:p w14:paraId="7B01CDB1" w14:textId="35474573" w:rsidR="00B52C26" w:rsidRPr="00BA6465" w:rsidRDefault="00F02EAF" w:rsidP="00051418">
            <w:pPr>
              <w:spacing w:before="120" w:line="360" w:lineRule="auto"/>
              <w:rPr>
                <w:rFonts w:cs="David"/>
                <w:color w:val="000000"/>
                <w:rtl/>
              </w:rPr>
            </w:pPr>
            <w:r w:rsidRPr="00BA6465">
              <w:rPr>
                <w:rFonts w:cs="David"/>
                <w:color w:val="000000"/>
                <w:rtl/>
              </w:rPr>
              <w:t>הגוף המתפעל את הנפקת וניהול כרטיסי האשראי</w:t>
            </w:r>
            <w:r w:rsidRPr="00BA6465">
              <w:rPr>
                <w:rFonts w:cs="David"/>
                <w:color w:val="000000"/>
              </w:rPr>
              <w:t>.</w:t>
            </w:r>
          </w:p>
        </w:tc>
      </w:tr>
      <w:tr w:rsidR="00B52C26" w:rsidRPr="00BA6465" w14:paraId="6F851A2B" w14:textId="77777777" w:rsidTr="00051418">
        <w:tc>
          <w:tcPr>
            <w:tcW w:w="2374" w:type="dxa"/>
          </w:tcPr>
          <w:p w14:paraId="2F17CC95" w14:textId="071BA5B1" w:rsidR="00B52C26" w:rsidRPr="00BA6465" w:rsidRDefault="00F02EAF" w:rsidP="00051418">
            <w:pPr>
              <w:spacing w:before="120" w:line="360" w:lineRule="auto"/>
              <w:rPr>
                <w:rFonts w:cs="David"/>
                <w:color w:val="000000"/>
                <w:rtl/>
              </w:rPr>
            </w:pPr>
            <w:r w:rsidRPr="00BA6465">
              <w:rPr>
                <w:rFonts w:cs="David"/>
                <w:color w:val="000000"/>
                <w:rtl/>
              </w:rPr>
              <w:t>ספק המערכת</w:t>
            </w:r>
          </w:p>
        </w:tc>
        <w:tc>
          <w:tcPr>
            <w:tcW w:w="7362" w:type="dxa"/>
          </w:tcPr>
          <w:p w14:paraId="3F104DCA" w14:textId="4185D3C1" w:rsidR="00B52C26" w:rsidRPr="00BA6465" w:rsidRDefault="00F02EAF" w:rsidP="00051418">
            <w:pPr>
              <w:spacing w:before="120" w:line="360" w:lineRule="auto"/>
              <w:rPr>
                <w:rFonts w:cs="David"/>
                <w:color w:val="000000"/>
                <w:rtl/>
              </w:rPr>
            </w:pPr>
            <w:r w:rsidRPr="00BA6465">
              <w:rPr>
                <w:rFonts w:cs="David"/>
                <w:color w:val="000000"/>
                <w:rtl/>
              </w:rPr>
              <w:t>הגוף</w:t>
            </w:r>
            <w:r w:rsidRPr="00BA6465">
              <w:rPr>
                <w:rFonts w:cs="David"/>
                <w:color w:val="000000"/>
              </w:rPr>
              <w:t xml:space="preserve"> </w:t>
            </w:r>
            <w:r w:rsidRPr="00BA6465">
              <w:rPr>
                <w:rFonts w:cs="David"/>
                <w:color w:val="000000"/>
                <w:rtl/>
              </w:rPr>
              <w:t>שפיתח ומחזיק במערכת הניהול ובאפליקציות</w:t>
            </w:r>
            <w:r w:rsidRPr="00BA6465">
              <w:rPr>
                <w:rFonts w:cs="David"/>
                <w:color w:val="000000"/>
              </w:rPr>
              <w:t xml:space="preserve"> </w:t>
            </w:r>
            <w:r w:rsidRPr="00BA6465">
              <w:rPr>
                <w:rFonts w:cs="David"/>
                <w:color w:val="000000"/>
                <w:rtl/>
              </w:rPr>
              <w:t>למחזיק הכרטיס</w:t>
            </w:r>
            <w:r w:rsidRPr="00BA6465">
              <w:rPr>
                <w:rFonts w:cs="David"/>
                <w:color w:val="000000"/>
              </w:rPr>
              <w:t>.</w:t>
            </w:r>
          </w:p>
        </w:tc>
      </w:tr>
      <w:tr w:rsidR="00B52C26" w:rsidRPr="00BA6465" w14:paraId="776E61FB" w14:textId="77777777" w:rsidTr="00051418">
        <w:tc>
          <w:tcPr>
            <w:tcW w:w="2374" w:type="dxa"/>
          </w:tcPr>
          <w:p w14:paraId="6049D104" w14:textId="159052AE" w:rsidR="00B52C26" w:rsidRPr="00BA6465" w:rsidRDefault="00F02EAF" w:rsidP="00051418">
            <w:pPr>
              <w:spacing w:before="120" w:line="360" w:lineRule="auto"/>
              <w:rPr>
                <w:rFonts w:cs="David"/>
                <w:color w:val="000000"/>
                <w:rtl/>
              </w:rPr>
            </w:pPr>
            <w:r w:rsidRPr="00BA6465">
              <w:rPr>
                <w:rFonts w:cs="David"/>
                <w:color w:val="000000"/>
                <w:rtl/>
              </w:rPr>
              <w:t>המציע</w:t>
            </w:r>
          </w:p>
        </w:tc>
        <w:tc>
          <w:tcPr>
            <w:tcW w:w="7362" w:type="dxa"/>
          </w:tcPr>
          <w:p w14:paraId="0AE467CA" w14:textId="038E458E" w:rsidR="00B52C26" w:rsidRPr="00BA6465" w:rsidRDefault="00F02EAF" w:rsidP="000A242B">
            <w:pPr>
              <w:spacing w:before="120" w:line="360" w:lineRule="auto"/>
              <w:rPr>
                <w:rFonts w:cs="David"/>
                <w:color w:val="000000"/>
                <w:rtl/>
              </w:rPr>
            </w:pPr>
            <w:r w:rsidRPr="00BA6465">
              <w:rPr>
                <w:rFonts w:cs="David"/>
                <w:color w:val="000000"/>
                <w:rtl/>
              </w:rPr>
              <w:t xml:space="preserve">גוף יחיד המהווה אחד, לפחות, משלושת הגופים הנ"ל (מנפיק, מתפעל הנפקה או ספק המערכת) ואשר אמון על כלל מערך לאמצעי תשלום מתקדמים אל מול המזמין. גוף </w:t>
            </w:r>
            <w:r w:rsidR="005277B3" w:rsidRPr="00BA6465">
              <w:rPr>
                <w:rFonts w:cs="David" w:hint="cs"/>
                <w:color w:val="000000"/>
                <w:rtl/>
              </w:rPr>
              <w:t>ה</w:t>
            </w:r>
            <w:r w:rsidRPr="00BA6465">
              <w:rPr>
                <w:rFonts w:cs="David"/>
                <w:color w:val="000000"/>
                <w:rtl/>
              </w:rPr>
              <w:t>עונה לדרישות המפורטות במסמך זה, בעצמו או בשיתוף פעולה עם ספקי משנה</w:t>
            </w:r>
            <w:r w:rsidR="00700EE4" w:rsidRPr="00BA6465">
              <w:rPr>
                <w:rFonts w:cs="David" w:hint="cs"/>
                <w:color w:val="000000"/>
                <w:rtl/>
              </w:rPr>
              <w:t xml:space="preserve"> </w:t>
            </w:r>
            <w:r w:rsidR="005277B3" w:rsidRPr="00BA6465">
              <w:rPr>
                <w:rFonts w:cs="David" w:hint="cs"/>
                <w:color w:val="000000"/>
                <w:rtl/>
              </w:rPr>
              <w:t>ה</w:t>
            </w:r>
            <w:r w:rsidR="00700EE4" w:rsidRPr="00BA6465">
              <w:rPr>
                <w:rFonts w:cs="David" w:hint="cs"/>
                <w:color w:val="000000"/>
                <w:rtl/>
              </w:rPr>
              <w:t>שותפים להצעה</w:t>
            </w:r>
            <w:del w:id="509" w:author="עורכת המכרז" w:date="2022-06-14T13:37:00Z">
              <w:r w:rsidR="005277B3" w:rsidRPr="00BA6465">
                <w:rPr>
                  <w:rFonts w:cs="David" w:hint="cs"/>
                  <w:color w:val="000000"/>
                  <w:rtl/>
                </w:rPr>
                <w:delText>.</w:delText>
              </w:r>
              <w:r w:rsidRPr="00BA6465">
                <w:rPr>
                  <w:rFonts w:cs="David"/>
                  <w:color w:val="000000"/>
                  <w:rtl/>
                </w:rPr>
                <w:delText>,</w:delText>
              </w:r>
            </w:del>
            <w:ins w:id="510" w:author="עורכת המכרז" w:date="2022-06-14T13:37:00Z">
              <w:r w:rsidRPr="00BA6465">
                <w:rPr>
                  <w:rFonts w:cs="David"/>
                  <w:color w:val="000000"/>
                  <w:rtl/>
                </w:rPr>
                <w:t>,</w:t>
              </w:r>
            </w:ins>
            <w:r w:rsidRPr="00BA6465">
              <w:rPr>
                <w:rFonts w:cs="David"/>
                <w:color w:val="000000"/>
                <w:rtl/>
              </w:rPr>
              <w:t xml:space="preserve"> </w:t>
            </w:r>
            <w:r w:rsidR="005277B3" w:rsidRPr="00BA6465">
              <w:rPr>
                <w:rFonts w:cs="David" w:hint="cs"/>
                <w:color w:val="000000"/>
                <w:rtl/>
              </w:rPr>
              <w:t>ו</w:t>
            </w:r>
            <w:r w:rsidRPr="00BA6465">
              <w:rPr>
                <w:rFonts w:cs="David"/>
                <w:color w:val="000000"/>
                <w:rtl/>
              </w:rPr>
              <w:t>מגיש הצעה למכרז זה.</w:t>
            </w:r>
          </w:p>
        </w:tc>
      </w:tr>
      <w:tr w:rsidR="00B52C26" w:rsidRPr="00BA6465" w14:paraId="353C19B3" w14:textId="77777777" w:rsidTr="00051418">
        <w:tc>
          <w:tcPr>
            <w:tcW w:w="2374" w:type="dxa"/>
          </w:tcPr>
          <w:p w14:paraId="60B1E3D3" w14:textId="4C2C7AE7" w:rsidR="00B52C26" w:rsidRPr="00BA6465" w:rsidRDefault="00F02EAF" w:rsidP="00051418">
            <w:pPr>
              <w:spacing w:before="120" w:line="360" w:lineRule="auto"/>
              <w:rPr>
                <w:rFonts w:cs="David"/>
                <w:color w:val="000000"/>
                <w:rtl/>
              </w:rPr>
            </w:pPr>
            <w:r w:rsidRPr="00BA6465">
              <w:rPr>
                <w:rFonts w:cs="David"/>
                <w:color w:val="000000"/>
                <w:rtl/>
              </w:rPr>
              <w:t>ספק משנה שותף להצעה</w:t>
            </w:r>
          </w:p>
        </w:tc>
        <w:tc>
          <w:tcPr>
            <w:tcW w:w="7362" w:type="dxa"/>
          </w:tcPr>
          <w:p w14:paraId="237E096B" w14:textId="01C78826" w:rsidR="00B52C26" w:rsidRPr="00BA6465" w:rsidRDefault="00F02EAF" w:rsidP="002F3612">
            <w:pPr>
              <w:spacing w:before="120" w:line="360" w:lineRule="auto"/>
              <w:rPr>
                <w:rFonts w:cs="David"/>
                <w:color w:val="000000"/>
                <w:rtl/>
              </w:rPr>
            </w:pPr>
            <w:r w:rsidRPr="00BA6465">
              <w:rPr>
                <w:rFonts w:cs="David"/>
                <w:color w:val="000000"/>
                <w:rtl/>
              </w:rPr>
              <w:t>ספק אשר מספק שירותים או מוצרים לספק הזוכה למימוש אחת או יותר מדרישות המכרז והמציע ביקש כי ניסיונו יובא בחשבון לצורך עמידה בתנאי הסף המקצועיים ולטובת דרוג המציע במרכיבי האיכות</w:t>
            </w:r>
            <w:r w:rsidRPr="00BA6465">
              <w:rPr>
                <w:rFonts w:cs="David"/>
                <w:color w:val="000000"/>
              </w:rPr>
              <w:t>.</w:t>
            </w:r>
            <w:r w:rsidRPr="00BA6465">
              <w:rPr>
                <w:rFonts w:cs="David"/>
                <w:color w:val="000000"/>
                <w:rtl/>
              </w:rPr>
              <w:t xml:space="preserve"> ספקי המשנה השותפים להצעה יהיו לפחות אחד מאלה: מנפיק, מתפעל הנפקה ו/ או ספק המערכת.</w:t>
            </w:r>
          </w:p>
        </w:tc>
      </w:tr>
      <w:tr w:rsidR="00B52C26" w:rsidRPr="00BA6465" w14:paraId="39A39C3D" w14:textId="77777777" w:rsidTr="00051418">
        <w:tc>
          <w:tcPr>
            <w:tcW w:w="2374" w:type="dxa"/>
          </w:tcPr>
          <w:p w14:paraId="5DB2BAF9" w14:textId="09486387" w:rsidR="00B52C26" w:rsidRPr="00BA6465" w:rsidRDefault="00F02EAF" w:rsidP="00051418">
            <w:pPr>
              <w:spacing w:before="120" w:line="360" w:lineRule="auto"/>
              <w:rPr>
                <w:rFonts w:cs="David"/>
                <w:color w:val="000000"/>
                <w:rtl/>
              </w:rPr>
            </w:pPr>
            <w:r w:rsidRPr="00BA6465">
              <w:rPr>
                <w:rFonts w:cs="David"/>
                <w:color w:val="000000"/>
                <w:rtl/>
              </w:rPr>
              <w:t>ספק / זוכה</w:t>
            </w:r>
          </w:p>
        </w:tc>
        <w:tc>
          <w:tcPr>
            <w:tcW w:w="7362" w:type="dxa"/>
          </w:tcPr>
          <w:p w14:paraId="2CBBBF38" w14:textId="1E9AC6CF" w:rsidR="00B52C26" w:rsidRPr="00BA6465" w:rsidRDefault="00F02EAF" w:rsidP="00051418">
            <w:pPr>
              <w:spacing w:before="120" w:line="360" w:lineRule="auto"/>
              <w:rPr>
                <w:rFonts w:cs="David"/>
                <w:color w:val="000000"/>
                <w:rtl/>
              </w:rPr>
            </w:pPr>
            <w:r w:rsidRPr="00BA6465">
              <w:rPr>
                <w:rFonts w:cs="David"/>
                <w:color w:val="000000"/>
                <w:rtl/>
              </w:rPr>
              <w:t>המציע שהצעתו תוכרז כזוכה במכרז, כפי שייקבע על ידי ועדת המכרזים</w:t>
            </w:r>
            <w:r w:rsidRPr="00BA6465">
              <w:rPr>
                <w:rFonts w:cs="David"/>
                <w:color w:val="000000"/>
              </w:rPr>
              <w:t>.</w:t>
            </w:r>
          </w:p>
        </w:tc>
      </w:tr>
      <w:tr w:rsidR="00B52C26" w:rsidRPr="00BA6465" w14:paraId="005C6C24" w14:textId="77777777" w:rsidTr="00051418">
        <w:tc>
          <w:tcPr>
            <w:tcW w:w="2374" w:type="dxa"/>
          </w:tcPr>
          <w:p w14:paraId="54ADA248" w14:textId="61922FF4" w:rsidR="00B52C26" w:rsidRPr="00BA6465" w:rsidRDefault="00F02EAF" w:rsidP="00051418">
            <w:pPr>
              <w:spacing w:before="120" w:line="360" w:lineRule="auto"/>
              <w:rPr>
                <w:rFonts w:cs="David"/>
                <w:color w:val="000000"/>
                <w:rtl/>
              </w:rPr>
            </w:pPr>
            <w:r w:rsidRPr="00BA6465">
              <w:rPr>
                <w:rFonts w:cs="David"/>
                <w:color w:val="000000"/>
                <w:rtl/>
              </w:rPr>
              <w:t>הצעה</w:t>
            </w:r>
          </w:p>
        </w:tc>
        <w:tc>
          <w:tcPr>
            <w:tcW w:w="7362" w:type="dxa"/>
          </w:tcPr>
          <w:p w14:paraId="243780FF" w14:textId="3505497B" w:rsidR="00B52C26" w:rsidRPr="00BA6465" w:rsidRDefault="00F02EAF" w:rsidP="00051418">
            <w:pPr>
              <w:spacing w:before="120" w:line="360" w:lineRule="auto"/>
              <w:rPr>
                <w:rFonts w:cs="David"/>
                <w:color w:val="000000"/>
                <w:rtl/>
              </w:rPr>
            </w:pPr>
            <w:r w:rsidRPr="00BA6465">
              <w:rPr>
                <w:rFonts w:cs="David"/>
                <w:color w:val="000000"/>
                <w:rtl/>
              </w:rPr>
              <w:t>תשובת מציע שהוגשה כמענה למכרז.</w:t>
            </w:r>
          </w:p>
        </w:tc>
      </w:tr>
      <w:tr w:rsidR="00B52C26" w:rsidRPr="00BA6465" w14:paraId="35D57A07" w14:textId="77777777" w:rsidTr="00051418">
        <w:tc>
          <w:tcPr>
            <w:tcW w:w="2374" w:type="dxa"/>
          </w:tcPr>
          <w:p w14:paraId="74AD48B6" w14:textId="35A2FA79" w:rsidR="00B52C26" w:rsidRPr="00BA6465" w:rsidRDefault="00F02EAF" w:rsidP="00051418">
            <w:pPr>
              <w:spacing w:before="120" w:line="360" w:lineRule="auto"/>
              <w:rPr>
                <w:rFonts w:cs="David"/>
                <w:color w:val="000000"/>
                <w:rtl/>
              </w:rPr>
            </w:pPr>
            <w:r w:rsidRPr="00BA6465">
              <w:rPr>
                <w:rFonts w:cs="David"/>
                <w:color w:val="000000"/>
                <w:rtl/>
              </w:rPr>
              <w:t>הקצאה לכרטיס</w:t>
            </w:r>
          </w:p>
        </w:tc>
        <w:tc>
          <w:tcPr>
            <w:tcW w:w="7362" w:type="dxa"/>
          </w:tcPr>
          <w:p w14:paraId="36CB71B2" w14:textId="486FC3E8" w:rsidR="00B52C26" w:rsidRPr="00BA6465" w:rsidRDefault="00F02EAF" w:rsidP="00051418">
            <w:pPr>
              <w:spacing w:before="120" w:line="360" w:lineRule="auto"/>
              <w:rPr>
                <w:rFonts w:cs="David"/>
                <w:color w:val="000000"/>
                <w:rtl/>
              </w:rPr>
            </w:pPr>
            <w:r w:rsidRPr="00BA6465">
              <w:rPr>
                <w:rFonts w:cs="David"/>
                <w:color w:val="000000"/>
                <w:rtl/>
              </w:rPr>
              <w:t>סך השימוש הכספי שניתן לבצע בכרטיס ספציפי במשך זמן נתון.</w:t>
            </w:r>
          </w:p>
        </w:tc>
      </w:tr>
      <w:tr w:rsidR="00B52C26" w:rsidRPr="00BA6465" w14:paraId="6BFFEB45" w14:textId="77777777" w:rsidTr="00051418">
        <w:tc>
          <w:tcPr>
            <w:tcW w:w="2374" w:type="dxa"/>
          </w:tcPr>
          <w:p w14:paraId="7D0C988D" w14:textId="4A87AA44" w:rsidR="00B52C26" w:rsidRPr="00BA6465" w:rsidRDefault="00F02EAF" w:rsidP="00051418">
            <w:pPr>
              <w:spacing w:before="120" w:line="360" w:lineRule="auto"/>
              <w:rPr>
                <w:rFonts w:cs="David"/>
                <w:color w:val="000000"/>
                <w:rtl/>
              </w:rPr>
            </w:pPr>
            <w:r w:rsidRPr="00BA6465">
              <w:rPr>
                <w:rFonts w:cs="David"/>
                <w:color w:val="000000"/>
                <w:rtl/>
              </w:rPr>
              <w:t>חשב</w:t>
            </w:r>
          </w:p>
        </w:tc>
        <w:tc>
          <w:tcPr>
            <w:tcW w:w="7362" w:type="dxa"/>
          </w:tcPr>
          <w:p w14:paraId="67456350" w14:textId="5EBEBFDE" w:rsidR="00B52C26" w:rsidRPr="00BA6465" w:rsidRDefault="00F02EAF" w:rsidP="002F3612">
            <w:pPr>
              <w:spacing w:before="120" w:line="360" w:lineRule="auto"/>
              <w:rPr>
                <w:rFonts w:cs="David"/>
                <w:color w:val="000000"/>
                <w:rtl/>
              </w:rPr>
            </w:pPr>
            <w:r w:rsidRPr="00BA6465">
              <w:rPr>
                <w:rFonts w:cs="David"/>
                <w:color w:val="000000"/>
                <w:rtl/>
              </w:rPr>
              <w:t>הגורם האמון על ביצוע התקציב בכל משרד ורשאי להסמיך גורם אחד או יותר מטעמו לביצוע פעולות שבתחום סמכותו. ככלל המונח "חשב" מתייחס לחשב או מי מטעמו אלא אם צוין מפורשות אחרת. </w:t>
            </w:r>
          </w:p>
        </w:tc>
      </w:tr>
      <w:tr w:rsidR="00B52C26" w:rsidRPr="00BA6465" w14:paraId="614E4856" w14:textId="77777777" w:rsidTr="00051418">
        <w:tc>
          <w:tcPr>
            <w:tcW w:w="2374" w:type="dxa"/>
          </w:tcPr>
          <w:p w14:paraId="53F1B5E5" w14:textId="5A06AD7B" w:rsidR="00B52C26" w:rsidRPr="00BA6465" w:rsidRDefault="00F02EAF" w:rsidP="00051418">
            <w:pPr>
              <w:spacing w:before="120" w:line="360" w:lineRule="auto"/>
              <w:rPr>
                <w:rFonts w:cs="David"/>
                <w:color w:val="000000"/>
                <w:rtl/>
              </w:rPr>
            </w:pPr>
            <w:r w:rsidRPr="00BA6465">
              <w:rPr>
                <w:rFonts w:cs="David"/>
                <w:color w:val="000000"/>
                <w:rtl/>
              </w:rPr>
              <w:t>מחזור עסקאות</w:t>
            </w:r>
          </w:p>
        </w:tc>
        <w:tc>
          <w:tcPr>
            <w:tcW w:w="7362" w:type="dxa"/>
          </w:tcPr>
          <w:p w14:paraId="7ADBE788" w14:textId="55063A2A" w:rsidR="00B52C26" w:rsidRPr="00BA6465" w:rsidRDefault="00F02EAF" w:rsidP="00051418">
            <w:pPr>
              <w:spacing w:before="120" w:line="360" w:lineRule="auto"/>
              <w:rPr>
                <w:rFonts w:cs="David"/>
                <w:color w:val="000000"/>
                <w:rtl/>
              </w:rPr>
            </w:pPr>
            <w:r w:rsidRPr="00BA6465">
              <w:rPr>
                <w:rFonts w:cs="David"/>
                <w:color w:val="000000"/>
                <w:rtl/>
              </w:rPr>
              <w:t>סך השימוש בכרטיסים בפועל בקיזוז ביטולי עסקאות.</w:t>
            </w:r>
          </w:p>
        </w:tc>
      </w:tr>
      <w:tr w:rsidR="00B52C26" w:rsidRPr="00BA6465" w14:paraId="7DB192DE" w14:textId="77777777" w:rsidTr="00051418">
        <w:tc>
          <w:tcPr>
            <w:tcW w:w="2374" w:type="dxa"/>
          </w:tcPr>
          <w:p w14:paraId="1339F5DE" w14:textId="214F867E" w:rsidR="00B52C26" w:rsidRPr="00BA6465" w:rsidRDefault="00F02EAF" w:rsidP="00051418">
            <w:pPr>
              <w:spacing w:before="120" w:line="360" w:lineRule="auto"/>
              <w:rPr>
                <w:rFonts w:cs="David"/>
                <w:color w:val="000000"/>
                <w:rtl/>
              </w:rPr>
            </w:pPr>
            <w:r w:rsidRPr="00BA6465">
              <w:rPr>
                <w:rFonts w:cs="David"/>
                <w:color w:val="000000"/>
                <w:rtl/>
              </w:rPr>
              <w:t>מחזיק כרטיס</w:t>
            </w:r>
          </w:p>
        </w:tc>
        <w:tc>
          <w:tcPr>
            <w:tcW w:w="7362" w:type="dxa"/>
          </w:tcPr>
          <w:p w14:paraId="319A0B55" w14:textId="17D9C8B2" w:rsidR="00B52C26" w:rsidRPr="00BA6465" w:rsidRDefault="00F02EAF" w:rsidP="00051418">
            <w:pPr>
              <w:spacing w:before="120" w:line="360" w:lineRule="auto"/>
              <w:rPr>
                <w:rFonts w:cs="David"/>
                <w:color w:val="000000"/>
                <w:rtl/>
              </w:rPr>
            </w:pPr>
            <w:r w:rsidRPr="00BA6465">
              <w:rPr>
                <w:rFonts w:cs="David"/>
                <w:color w:val="000000"/>
                <w:rtl/>
              </w:rPr>
              <w:t>עובד במשרד שהוסמך ע"י חשב המשרד לביצוע רכש שאינו חד פעמי.</w:t>
            </w:r>
          </w:p>
        </w:tc>
      </w:tr>
      <w:tr w:rsidR="00B52C26" w:rsidRPr="00BA6465" w14:paraId="10F1007E" w14:textId="77777777" w:rsidTr="00051418">
        <w:tc>
          <w:tcPr>
            <w:tcW w:w="2374" w:type="dxa"/>
          </w:tcPr>
          <w:p w14:paraId="205C4A6F" w14:textId="1A35D95E" w:rsidR="00B52C26" w:rsidRPr="00BA6465" w:rsidRDefault="00F02EAF" w:rsidP="00051418">
            <w:pPr>
              <w:spacing w:before="120" w:line="360" w:lineRule="auto"/>
              <w:rPr>
                <w:rFonts w:cs="David"/>
                <w:color w:val="000000"/>
                <w:rtl/>
              </w:rPr>
            </w:pPr>
            <w:r w:rsidRPr="00BA6465">
              <w:rPr>
                <w:rFonts w:cs="David"/>
                <w:color w:val="000000"/>
                <w:rtl/>
              </w:rPr>
              <w:t>נתמך מחזיק כרטיס</w:t>
            </w:r>
          </w:p>
        </w:tc>
        <w:tc>
          <w:tcPr>
            <w:tcW w:w="7362" w:type="dxa"/>
          </w:tcPr>
          <w:p w14:paraId="0FA03A80" w14:textId="384D6631" w:rsidR="00B52C26" w:rsidRPr="00BA6465" w:rsidRDefault="00F02EAF" w:rsidP="00051418">
            <w:pPr>
              <w:spacing w:before="120" w:line="360" w:lineRule="auto"/>
              <w:rPr>
                <w:rFonts w:cs="David"/>
                <w:color w:val="000000"/>
                <w:rtl/>
              </w:rPr>
            </w:pPr>
            <w:r w:rsidRPr="00BA6465">
              <w:rPr>
                <w:rFonts w:cs="David"/>
                <w:color w:val="000000"/>
                <w:rtl/>
              </w:rPr>
              <w:t>מקבל תמיכה כספית באישור חשב המשרד לשימוש ייעודי חד פעמי או יותר.</w:t>
            </w:r>
          </w:p>
        </w:tc>
      </w:tr>
      <w:tr w:rsidR="00B52C26" w:rsidRPr="00BA6465" w14:paraId="5F53A158" w14:textId="77777777" w:rsidTr="00051418">
        <w:tc>
          <w:tcPr>
            <w:tcW w:w="2374" w:type="dxa"/>
          </w:tcPr>
          <w:p w14:paraId="08AC99E6" w14:textId="616705D0" w:rsidR="00B52C26" w:rsidRPr="00BA6465" w:rsidRDefault="00F02EAF" w:rsidP="00051418">
            <w:pPr>
              <w:spacing w:before="120" w:line="360" w:lineRule="auto"/>
              <w:rPr>
                <w:rFonts w:cs="David"/>
                <w:color w:val="000000"/>
                <w:rtl/>
              </w:rPr>
            </w:pPr>
            <w:r w:rsidRPr="00BA6465">
              <w:rPr>
                <w:rFonts w:cs="David"/>
                <w:color w:val="000000"/>
                <w:rtl/>
              </w:rPr>
              <w:t>מערך לאמצעי תשלום מתקדמים</w:t>
            </w:r>
          </w:p>
        </w:tc>
        <w:tc>
          <w:tcPr>
            <w:tcW w:w="7362" w:type="dxa"/>
          </w:tcPr>
          <w:p w14:paraId="6098C1E7" w14:textId="506B5231" w:rsidR="00B52C26" w:rsidRPr="00BA6465" w:rsidRDefault="00F02EAF" w:rsidP="00483148">
            <w:pPr>
              <w:spacing w:before="120" w:line="360" w:lineRule="auto"/>
              <w:rPr>
                <w:rFonts w:cs="David"/>
                <w:color w:val="000000"/>
                <w:rtl/>
              </w:rPr>
            </w:pPr>
            <w:r w:rsidRPr="00BA6465">
              <w:rPr>
                <w:rFonts w:cs="David"/>
                <w:color w:val="000000"/>
                <w:rtl/>
              </w:rPr>
              <w:t>שם כולל למערך לאמצעי תשלום מתקדמים לרבות מערכת הניהול</w:t>
            </w:r>
            <w:del w:id="511" w:author="עורכת המכרז" w:date="2022-06-14T13:37:00Z">
              <w:r w:rsidRPr="00BA6465">
                <w:rPr>
                  <w:rFonts w:cs="David"/>
                  <w:color w:val="000000"/>
                  <w:rtl/>
                </w:rPr>
                <w:delText xml:space="preserve"> של החשב</w:delText>
              </w:r>
            </w:del>
            <w:r w:rsidRPr="00BA6465">
              <w:rPr>
                <w:rFonts w:cs="David"/>
                <w:color w:val="000000"/>
                <w:rtl/>
              </w:rPr>
              <w:t>, אפליקציות למשתמשי הקצה, הנפקת כרטיסים וניהולם השוטף</w:t>
            </w:r>
            <w:del w:id="512" w:author="עורכת המכרז" w:date="2022-06-14T13:37:00Z">
              <w:r w:rsidRPr="00BA6465">
                <w:rPr>
                  <w:rFonts w:cs="David"/>
                  <w:color w:val="000000"/>
                  <w:rtl/>
                </w:rPr>
                <w:delText>, מערך תמיכה לחשב ולמחזיק הכרטיס</w:delText>
              </w:r>
            </w:del>
            <w:ins w:id="513" w:author="עורכת המכרז" w:date="2022-06-14T13:37:00Z">
              <w:r w:rsidR="00483148">
                <w:rPr>
                  <w:rFonts w:cs="David" w:hint="cs"/>
                  <w:color w:val="000000"/>
                  <w:rtl/>
                </w:rPr>
                <w:t xml:space="preserve"> ו</w:t>
              </w:r>
              <w:r w:rsidRPr="00BA6465">
                <w:rPr>
                  <w:rFonts w:cs="David"/>
                  <w:color w:val="000000"/>
                  <w:rtl/>
                </w:rPr>
                <w:t xml:space="preserve">מערך </w:t>
              </w:r>
              <w:r w:rsidR="00483148">
                <w:rPr>
                  <w:rFonts w:cs="David" w:hint="cs"/>
                  <w:color w:val="000000"/>
                  <w:rtl/>
                </w:rPr>
                <w:t>ה</w:t>
              </w:r>
              <w:r w:rsidRPr="00BA6465">
                <w:rPr>
                  <w:rFonts w:cs="David"/>
                  <w:color w:val="000000"/>
                  <w:rtl/>
                </w:rPr>
                <w:t>תמיכה</w:t>
              </w:r>
            </w:ins>
            <w:r w:rsidRPr="00BA6465">
              <w:rPr>
                <w:rFonts w:cs="David"/>
                <w:color w:val="000000"/>
                <w:rtl/>
              </w:rPr>
              <w:t xml:space="preserve"> העומד לפחות בסעיף </w:t>
            </w:r>
            <w:r w:rsidR="008001E2" w:rsidRPr="00BA6465">
              <w:rPr>
                <w:rFonts w:cs="David" w:hint="cs"/>
                <w:color w:val="000000"/>
                <w:rtl/>
              </w:rPr>
              <w:t>2.3.7</w:t>
            </w:r>
            <w:r w:rsidRPr="00BA6465">
              <w:rPr>
                <w:rFonts w:cs="David"/>
                <w:color w:val="000000"/>
                <w:rtl/>
              </w:rPr>
              <w:t xml:space="preserve"> בתנאי הסף.</w:t>
            </w:r>
          </w:p>
        </w:tc>
      </w:tr>
      <w:tr w:rsidR="00F02EAF" w:rsidRPr="00BA6465" w14:paraId="38AF0C15" w14:textId="77777777" w:rsidTr="00B52C26">
        <w:tc>
          <w:tcPr>
            <w:tcW w:w="2374" w:type="dxa"/>
          </w:tcPr>
          <w:p w14:paraId="25D0C71A" w14:textId="1D3BBC6D" w:rsidR="00F02EAF" w:rsidRPr="00BA6465" w:rsidRDefault="00F02EAF" w:rsidP="00051418">
            <w:pPr>
              <w:spacing w:before="120" w:line="360" w:lineRule="auto"/>
              <w:rPr>
                <w:rFonts w:cs="David"/>
                <w:color w:val="000000"/>
                <w:rtl/>
              </w:rPr>
            </w:pPr>
            <w:r w:rsidRPr="00BA6465">
              <w:rPr>
                <w:rFonts w:cs="David"/>
                <w:color w:val="000000"/>
                <w:rtl/>
              </w:rPr>
              <w:t>מערכות הכספים</w:t>
            </w:r>
          </w:p>
        </w:tc>
        <w:tc>
          <w:tcPr>
            <w:tcW w:w="7362" w:type="dxa"/>
          </w:tcPr>
          <w:p w14:paraId="557305B6" w14:textId="403CF858" w:rsidR="00F02EAF" w:rsidRPr="00BA6465" w:rsidRDefault="00F02EAF" w:rsidP="00AB4B8F">
            <w:pPr>
              <w:spacing w:before="120" w:line="360" w:lineRule="auto"/>
              <w:rPr>
                <w:rFonts w:cs="David"/>
                <w:color w:val="000000"/>
                <w:rtl/>
              </w:rPr>
            </w:pPr>
            <w:r w:rsidRPr="00BA6465">
              <w:rPr>
                <w:rFonts w:cs="David"/>
                <w:color w:val="000000"/>
                <w:rtl/>
              </w:rPr>
              <w:t>כלל מערכות הכספים של הממשלה לרבות מרכב"ה (</w:t>
            </w:r>
            <w:ins w:id="514" w:author="עורכת המכרז" w:date="2022-06-14T13:37:00Z">
              <w:r w:rsidR="002542F1">
                <w:rPr>
                  <w:rFonts w:cs="David" w:hint="cs"/>
                  <w:color w:val="000000"/>
                  <w:rtl/>
                </w:rPr>
                <w:t xml:space="preserve">לידיעה- </w:t>
              </w:r>
            </w:ins>
            <w:r w:rsidR="00AB4B8F" w:rsidRPr="00BA6465">
              <w:rPr>
                <w:rFonts w:cs="David" w:hint="cs"/>
                <w:color w:val="000000"/>
                <w:rtl/>
              </w:rPr>
              <w:t>בתכולה המצוינת ברקע</w:t>
            </w:r>
            <w:r w:rsidR="00AB4B8F" w:rsidRPr="00BA6465">
              <w:rPr>
                <w:rFonts w:cs="David"/>
                <w:color w:val="000000"/>
                <w:rtl/>
              </w:rPr>
              <w:t xml:space="preserve"> </w:t>
            </w:r>
            <w:r w:rsidRPr="00BA6465">
              <w:rPr>
                <w:rFonts w:cs="David"/>
                <w:color w:val="000000"/>
                <w:rtl/>
              </w:rPr>
              <w:t>ישנן 3 מערכות כספים- מטה, משטרה וביטחון</w:t>
            </w:r>
            <w:r w:rsidR="00AB4B8F" w:rsidRPr="00BA6465">
              <w:rPr>
                <w:rFonts w:cs="David" w:hint="cs"/>
                <w:color w:val="000000"/>
                <w:rtl/>
              </w:rPr>
              <w:t xml:space="preserve"> המבוססות </w:t>
            </w:r>
            <w:r w:rsidR="00AB4B8F" w:rsidRPr="00BA6465">
              <w:rPr>
                <w:rFonts w:cs="David" w:hint="cs"/>
                <w:color w:val="000000"/>
              </w:rPr>
              <w:t>SAP</w:t>
            </w:r>
            <w:del w:id="515" w:author="עורכת המכרז" w:date="2022-06-14T13:37:00Z">
              <w:r w:rsidRPr="00BA6465">
                <w:rPr>
                  <w:rFonts w:cs="David"/>
                  <w:color w:val="000000"/>
                  <w:rtl/>
                </w:rPr>
                <w:delText>).</w:delText>
              </w:r>
            </w:del>
            <w:ins w:id="516" w:author="עורכת המכרז" w:date="2022-06-14T13:37:00Z">
              <w:r w:rsidR="002542F1">
                <w:rPr>
                  <w:rFonts w:cs="David" w:hint="cs"/>
                  <w:color w:val="000000"/>
                  <w:rtl/>
                </w:rPr>
                <w:t>. תיתכן התממשקות למערכות כספים נוספות</w:t>
              </w:r>
              <w:r w:rsidRPr="00BA6465">
                <w:rPr>
                  <w:rFonts w:cs="David"/>
                  <w:color w:val="000000"/>
                  <w:rtl/>
                </w:rPr>
                <w:t>).</w:t>
              </w:r>
              <w:r w:rsidR="002542F1">
                <w:rPr>
                  <w:rFonts w:cs="David" w:hint="cs"/>
                  <w:color w:val="000000"/>
                  <w:rtl/>
                </w:rPr>
                <w:t xml:space="preserve"> </w:t>
              </w:r>
            </w:ins>
          </w:p>
        </w:tc>
      </w:tr>
      <w:tr w:rsidR="00F02EAF" w:rsidRPr="00BA6465" w14:paraId="2C6B4FB2" w14:textId="77777777" w:rsidTr="00B52C26">
        <w:tc>
          <w:tcPr>
            <w:tcW w:w="2374" w:type="dxa"/>
          </w:tcPr>
          <w:p w14:paraId="5DAFC1C9" w14:textId="6C49E4CB" w:rsidR="00F02EAF" w:rsidRPr="00BA6465" w:rsidRDefault="00F02EAF" w:rsidP="00051418">
            <w:pPr>
              <w:spacing w:before="120" w:line="360" w:lineRule="auto"/>
              <w:rPr>
                <w:rFonts w:cs="David"/>
                <w:color w:val="000000"/>
                <w:rtl/>
              </w:rPr>
            </w:pPr>
            <w:r w:rsidRPr="00BA6465">
              <w:rPr>
                <w:rFonts w:cs="David"/>
                <w:color w:val="000000"/>
                <w:rtl/>
              </w:rPr>
              <w:t xml:space="preserve">מערכות </w:t>
            </w:r>
            <w:r w:rsidR="0089263B" w:rsidRPr="00BA6465">
              <w:rPr>
                <w:rFonts w:cs="David"/>
                <w:color w:val="000000"/>
                <w:rtl/>
              </w:rPr>
              <w:t>ה</w:t>
            </w:r>
            <w:r w:rsidRPr="00BA6465">
              <w:rPr>
                <w:rFonts w:cs="David"/>
                <w:color w:val="000000"/>
                <w:rtl/>
              </w:rPr>
              <w:t>מידע</w:t>
            </w:r>
          </w:p>
        </w:tc>
        <w:tc>
          <w:tcPr>
            <w:tcW w:w="7362" w:type="dxa"/>
          </w:tcPr>
          <w:p w14:paraId="3AAA2572" w14:textId="09D1FCC7" w:rsidR="00F02EAF" w:rsidRPr="00BA6465" w:rsidRDefault="00F02EAF" w:rsidP="00051418">
            <w:pPr>
              <w:spacing w:before="120" w:line="360" w:lineRule="auto"/>
              <w:rPr>
                <w:rFonts w:cs="David"/>
                <w:color w:val="000000"/>
                <w:rtl/>
              </w:rPr>
            </w:pPr>
            <w:r w:rsidRPr="00BA6465">
              <w:rPr>
                <w:rFonts w:cs="David"/>
                <w:color w:val="000000"/>
                <w:rtl/>
              </w:rPr>
              <w:t>מערכות המידע בממשלה לרבות מערכות הכספים.</w:t>
            </w:r>
          </w:p>
        </w:tc>
      </w:tr>
      <w:tr w:rsidR="006B0CF6" w:rsidRPr="00BA6465" w14:paraId="261B53CF" w14:textId="77777777" w:rsidTr="00B52C26">
        <w:tc>
          <w:tcPr>
            <w:tcW w:w="2374" w:type="dxa"/>
          </w:tcPr>
          <w:p w14:paraId="2610DDE3" w14:textId="34CF4B38" w:rsidR="006B0CF6" w:rsidRPr="00BA6465" w:rsidRDefault="006B0CF6" w:rsidP="006B0CF6">
            <w:pPr>
              <w:spacing w:before="120" w:line="360" w:lineRule="auto"/>
              <w:rPr>
                <w:rFonts w:cs="David"/>
                <w:color w:val="000000"/>
                <w:rtl/>
              </w:rPr>
            </w:pPr>
            <w:r w:rsidRPr="00BA6465">
              <w:rPr>
                <w:rFonts w:cs="David" w:hint="cs"/>
                <w:color w:val="000000"/>
                <w:rtl/>
              </w:rPr>
              <w:lastRenderedPageBreak/>
              <w:t>פעילות מיוחדת/ משרד מיוחד</w:t>
            </w:r>
          </w:p>
        </w:tc>
        <w:tc>
          <w:tcPr>
            <w:tcW w:w="7362" w:type="dxa"/>
          </w:tcPr>
          <w:p w14:paraId="701D10D3" w14:textId="4D2A7C13" w:rsidR="006B0CF6" w:rsidRPr="00BA6465" w:rsidRDefault="006B0CF6" w:rsidP="006B0CF6">
            <w:pPr>
              <w:spacing w:before="120" w:line="360" w:lineRule="auto"/>
              <w:rPr>
                <w:rFonts w:cs="David"/>
                <w:color w:val="000000"/>
                <w:rtl/>
              </w:rPr>
            </w:pPr>
            <w:r w:rsidRPr="00BA6465">
              <w:rPr>
                <w:rFonts w:cs="David" w:hint="cs"/>
                <w:color w:val="000000"/>
                <w:rtl/>
              </w:rPr>
              <w:t>פעילות הדורשת ממשקים נוספים ו/או שונים ו/או זהים למערכת שאינה מרכב"ה. כדוגמת: משרד הביטחון, משטרה, משרד החינוך, משרד הרווחה וכו'.</w:t>
            </w:r>
            <w:r w:rsidR="00AB4B8F" w:rsidRPr="00BA6465">
              <w:rPr>
                <w:rFonts w:cs="David" w:hint="cs"/>
                <w:color w:val="000000"/>
                <w:rtl/>
              </w:rPr>
              <w:t xml:space="preserve"> זאת, בין היתר, למערכת </w:t>
            </w:r>
            <w:r w:rsidR="00AB4B8F" w:rsidRPr="00BA6465">
              <w:rPr>
                <w:rFonts w:cs="David"/>
                <w:color w:val="000000"/>
              </w:rPr>
              <w:t>salesforce</w:t>
            </w:r>
            <w:r w:rsidR="00AB4B8F" w:rsidRPr="00BA6465">
              <w:rPr>
                <w:rFonts w:cs="David" w:hint="cs"/>
                <w:color w:val="000000"/>
                <w:rtl/>
              </w:rPr>
              <w:t>.</w:t>
            </w:r>
          </w:p>
        </w:tc>
      </w:tr>
      <w:tr w:rsidR="00F02EAF" w:rsidRPr="00BA6465" w14:paraId="445A0ADB" w14:textId="77777777" w:rsidTr="00B52C26">
        <w:tc>
          <w:tcPr>
            <w:tcW w:w="2374" w:type="dxa"/>
          </w:tcPr>
          <w:p w14:paraId="202AA810" w14:textId="687CE9B3" w:rsidR="00F02EAF" w:rsidRPr="00BA6465" w:rsidRDefault="0089263B" w:rsidP="00051418">
            <w:pPr>
              <w:spacing w:before="120" w:line="360" w:lineRule="auto"/>
              <w:rPr>
                <w:rFonts w:cs="David"/>
                <w:color w:val="000000"/>
                <w:rtl/>
              </w:rPr>
            </w:pPr>
            <w:r w:rsidRPr="00BA6465">
              <w:rPr>
                <w:rFonts w:cs="David"/>
                <w:color w:val="000000"/>
                <w:rtl/>
              </w:rPr>
              <w:t>מערכת הניהול</w:t>
            </w:r>
          </w:p>
        </w:tc>
        <w:tc>
          <w:tcPr>
            <w:tcW w:w="7362" w:type="dxa"/>
          </w:tcPr>
          <w:p w14:paraId="1F7E1E38" w14:textId="33A8C2E7" w:rsidR="00F02EAF" w:rsidRPr="00BA6465" w:rsidRDefault="0089263B" w:rsidP="00051418">
            <w:pPr>
              <w:spacing w:before="120" w:line="360" w:lineRule="auto"/>
              <w:rPr>
                <w:rFonts w:cs="David"/>
                <w:color w:val="000000"/>
                <w:rtl/>
              </w:rPr>
            </w:pPr>
            <w:r w:rsidRPr="00BA6465">
              <w:rPr>
                <w:rFonts w:cs="David"/>
                <w:color w:val="000000"/>
                <w:rtl/>
              </w:rPr>
              <w:t>מערכת לניהול התקציב והמגבלות של המשרד שיעמוד לרשות החשב, המערכת הינה חלק ממערך תשלומי אשראי.</w:t>
            </w:r>
          </w:p>
        </w:tc>
      </w:tr>
      <w:tr w:rsidR="00F02EAF" w:rsidRPr="00BA6465" w14:paraId="474FA224" w14:textId="77777777" w:rsidTr="00B52C26">
        <w:tc>
          <w:tcPr>
            <w:tcW w:w="2374" w:type="dxa"/>
          </w:tcPr>
          <w:p w14:paraId="442FC3FC" w14:textId="3790B1EE" w:rsidR="00F02EAF" w:rsidRPr="00BA6465" w:rsidRDefault="0089263B" w:rsidP="00051418">
            <w:pPr>
              <w:spacing w:before="120" w:line="360" w:lineRule="auto"/>
              <w:rPr>
                <w:rFonts w:cs="David"/>
                <w:color w:val="000000"/>
                <w:rtl/>
              </w:rPr>
            </w:pPr>
            <w:r w:rsidRPr="00BA6465">
              <w:rPr>
                <w:rFonts w:cs="David"/>
                <w:color w:val="000000"/>
                <w:rtl/>
              </w:rPr>
              <w:t>משרד</w:t>
            </w:r>
          </w:p>
        </w:tc>
        <w:tc>
          <w:tcPr>
            <w:tcW w:w="7362" w:type="dxa"/>
          </w:tcPr>
          <w:p w14:paraId="777E6758" w14:textId="213A1B07" w:rsidR="00F02EAF" w:rsidRPr="00BA6465" w:rsidRDefault="0089263B" w:rsidP="00051418">
            <w:pPr>
              <w:spacing w:before="120" w:line="360" w:lineRule="auto"/>
              <w:rPr>
                <w:rFonts w:cs="David"/>
                <w:color w:val="000000"/>
                <w:rtl/>
              </w:rPr>
            </w:pPr>
            <w:r w:rsidRPr="00BA6465">
              <w:rPr>
                <w:rFonts w:cs="David"/>
                <w:color w:val="000000"/>
                <w:rtl/>
              </w:rPr>
              <w:t>משרד ממשלתי ו/או יחידת סמך ו/או יחידת קצה</w:t>
            </w:r>
            <w:r w:rsidR="00DA09D9" w:rsidRPr="00BA6465">
              <w:rPr>
                <w:rFonts w:cs="David" w:hint="cs"/>
                <w:color w:val="000000"/>
                <w:rtl/>
              </w:rPr>
              <w:t>.</w:t>
            </w:r>
          </w:p>
        </w:tc>
      </w:tr>
      <w:tr w:rsidR="0089263B" w:rsidRPr="00BA6465" w14:paraId="28C7D013" w14:textId="77777777" w:rsidTr="00B52C26">
        <w:tc>
          <w:tcPr>
            <w:tcW w:w="2374" w:type="dxa"/>
          </w:tcPr>
          <w:p w14:paraId="51D437D8" w14:textId="216B34FE" w:rsidR="0089263B" w:rsidRPr="00BA6465" w:rsidRDefault="0089263B" w:rsidP="00051418">
            <w:pPr>
              <w:spacing w:before="120" w:line="360" w:lineRule="auto"/>
              <w:rPr>
                <w:rFonts w:cs="David"/>
                <w:color w:val="000000"/>
                <w:rtl/>
              </w:rPr>
            </w:pPr>
            <w:r w:rsidRPr="00BA6465">
              <w:rPr>
                <w:rFonts w:cs="David"/>
                <w:color w:val="000000"/>
                <w:rtl/>
              </w:rPr>
              <w:t>תקציב</w:t>
            </w:r>
          </w:p>
        </w:tc>
        <w:tc>
          <w:tcPr>
            <w:tcW w:w="7362" w:type="dxa"/>
          </w:tcPr>
          <w:p w14:paraId="556F4570" w14:textId="65A02D90" w:rsidR="0089263B" w:rsidRPr="00BA6465" w:rsidRDefault="0089263B" w:rsidP="00051418">
            <w:pPr>
              <w:spacing w:before="120" w:line="360" w:lineRule="auto"/>
              <w:rPr>
                <w:rFonts w:cs="David"/>
                <w:color w:val="000000"/>
                <w:rtl/>
              </w:rPr>
            </w:pPr>
            <w:r w:rsidRPr="00BA6465">
              <w:rPr>
                <w:rFonts w:cs="David"/>
                <w:color w:val="000000"/>
                <w:rtl/>
              </w:rPr>
              <w:t>סך השימושים המקסימלי בכלל הכרטיסים במשרד או במספר כרטיסים  או בכרטיס בודד בהתאם לחלוקת החשב.</w:t>
            </w:r>
          </w:p>
        </w:tc>
      </w:tr>
      <w:tr w:rsidR="0089263B" w:rsidRPr="00BA6465" w14:paraId="530AC035" w14:textId="77777777" w:rsidTr="00051418">
        <w:trPr>
          <w:trHeight w:val="764"/>
        </w:trPr>
        <w:tc>
          <w:tcPr>
            <w:tcW w:w="2374" w:type="dxa"/>
          </w:tcPr>
          <w:p w14:paraId="5B2D927D" w14:textId="3305EA1E" w:rsidR="0089263B" w:rsidRPr="00BA6465" w:rsidRDefault="0089263B" w:rsidP="00051418">
            <w:pPr>
              <w:spacing w:before="120" w:line="360" w:lineRule="auto"/>
              <w:rPr>
                <w:rFonts w:cs="David"/>
                <w:color w:val="000000"/>
                <w:rtl/>
              </w:rPr>
            </w:pPr>
            <w:r w:rsidRPr="00BA6465">
              <w:rPr>
                <w:rFonts w:cs="David"/>
                <w:color w:val="000000"/>
                <w:rtl/>
              </w:rPr>
              <w:t>תת תקציב</w:t>
            </w:r>
          </w:p>
        </w:tc>
        <w:tc>
          <w:tcPr>
            <w:tcW w:w="7362" w:type="dxa"/>
          </w:tcPr>
          <w:p w14:paraId="7E59B892" w14:textId="04F33E1E" w:rsidR="0089263B" w:rsidRPr="00BA6465" w:rsidRDefault="0089263B" w:rsidP="00051418">
            <w:pPr>
              <w:spacing w:before="120" w:line="360" w:lineRule="auto"/>
              <w:rPr>
                <w:rFonts w:cs="David"/>
                <w:color w:val="000000"/>
                <w:rtl/>
              </w:rPr>
            </w:pPr>
            <w:r w:rsidRPr="00BA6465">
              <w:rPr>
                <w:rFonts w:cs="David"/>
                <w:color w:val="000000"/>
                <w:rtl/>
              </w:rPr>
              <w:t>חלוקה פנימית, ברמה אחת או יותר, של סך השימושים בכרטיסים השייכים לתקציב לפי: יחידות, מחוזות, ענפים ועוד.</w:t>
            </w:r>
          </w:p>
        </w:tc>
      </w:tr>
      <w:tr w:rsidR="007E3244" w:rsidRPr="00BA6465" w14:paraId="2CA77D5E" w14:textId="77777777" w:rsidTr="00051418">
        <w:trPr>
          <w:trHeight w:val="764"/>
          <w:ins w:id="517" w:author="עורכת המכרז" w:date="2022-06-14T13:37:00Z"/>
        </w:trPr>
        <w:tc>
          <w:tcPr>
            <w:tcW w:w="2374" w:type="dxa"/>
          </w:tcPr>
          <w:p w14:paraId="3D6D939D" w14:textId="772E4913" w:rsidR="007E3244" w:rsidRPr="00BA6465" w:rsidRDefault="007E3244" w:rsidP="00051418">
            <w:pPr>
              <w:spacing w:before="120" w:line="360" w:lineRule="auto"/>
              <w:rPr>
                <w:ins w:id="518" w:author="עורכת המכרז" w:date="2022-06-14T13:37:00Z"/>
                <w:rFonts w:cs="David"/>
                <w:color w:val="000000"/>
                <w:rtl/>
              </w:rPr>
            </w:pPr>
            <w:ins w:id="519" w:author="עורכת המכרז" w:date="2022-06-14T13:37:00Z">
              <w:r>
                <w:rPr>
                  <w:rFonts w:cs="David" w:hint="cs"/>
                  <w:color w:val="000000"/>
                  <w:rtl/>
                </w:rPr>
                <w:t xml:space="preserve">תנאי </w:t>
              </w:r>
              <w:r w:rsidRPr="00C06A4E">
                <w:rPr>
                  <w:rFonts w:cs="David" w:hint="cs"/>
                  <w:color w:val="000000"/>
                  <w:rtl/>
                </w:rPr>
                <w:t xml:space="preserve">שימוש / </w:t>
              </w:r>
              <w:r w:rsidRPr="0013022A">
                <w:rPr>
                  <w:rFonts w:eastAsiaTheme="minorEastAsia"/>
                </w:rPr>
                <w:t>Service agreement</w:t>
              </w:r>
            </w:ins>
          </w:p>
        </w:tc>
        <w:tc>
          <w:tcPr>
            <w:tcW w:w="7362" w:type="dxa"/>
          </w:tcPr>
          <w:p w14:paraId="2FC4D18B" w14:textId="36E5B954" w:rsidR="007E3244" w:rsidRPr="00BA6465" w:rsidRDefault="007E3244" w:rsidP="00051418">
            <w:pPr>
              <w:spacing w:before="120" w:line="360" w:lineRule="auto"/>
              <w:rPr>
                <w:ins w:id="520" w:author="עורכת המכרז" w:date="2022-06-14T13:37:00Z"/>
                <w:rFonts w:cs="David"/>
                <w:color w:val="000000"/>
                <w:rtl/>
              </w:rPr>
            </w:pPr>
            <w:ins w:id="521" w:author="עורכת המכרז" w:date="2022-06-14T13:37:00Z">
              <w:r>
                <w:rPr>
                  <w:rFonts w:cs="David" w:hint="cs"/>
                  <w:color w:val="000000"/>
                  <w:rtl/>
                </w:rPr>
                <w:t>תנאי השימוש של הספק לכלל לקוחותיו אשר מפורסמים באופן פומבי באינטרנט וזמינים למשתמש, כשהם אינם סותרים את הוראות ההסכם והמכרז.</w:t>
              </w:r>
            </w:ins>
          </w:p>
        </w:tc>
      </w:tr>
    </w:tbl>
    <w:p w14:paraId="37F744F7" w14:textId="77777777" w:rsidR="00B52C26" w:rsidRPr="00BA6465" w:rsidRDefault="00B52C26" w:rsidP="00051418">
      <w:pPr>
        <w:spacing w:before="120" w:after="120" w:line="360" w:lineRule="auto"/>
        <w:rPr>
          <w:rFonts w:cs="David"/>
          <w:color w:val="000000"/>
        </w:rPr>
      </w:pPr>
    </w:p>
    <w:p w14:paraId="03899579" w14:textId="06F22DCD" w:rsidR="00C61B5D" w:rsidRPr="00BA6465" w:rsidRDefault="00C61B5D" w:rsidP="00461B05">
      <w:pPr>
        <w:pStyle w:val="1-"/>
        <w:spacing w:before="120" w:line="360" w:lineRule="auto"/>
        <w:jc w:val="left"/>
        <w:rPr>
          <w:sz w:val="26"/>
          <w:szCs w:val="26"/>
        </w:rPr>
      </w:pPr>
      <w:bookmarkStart w:id="522" w:name="_Toc106104669"/>
      <w:bookmarkStart w:id="523" w:name="_Toc102893848"/>
      <w:r w:rsidRPr="00BA6465">
        <w:rPr>
          <w:sz w:val="26"/>
          <w:szCs w:val="26"/>
          <w:rtl/>
        </w:rPr>
        <w:t>רקע</w:t>
      </w:r>
      <w:bookmarkEnd w:id="522"/>
      <w:bookmarkEnd w:id="523"/>
    </w:p>
    <w:p w14:paraId="503807AA" w14:textId="47C0A435" w:rsidR="00C61B5D" w:rsidRPr="00BA6465" w:rsidRDefault="00C61B5D" w:rsidP="0085675A">
      <w:pPr>
        <w:spacing w:before="120" w:after="120" w:line="360" w:lineRule="auto"/>
        <w:rPr>
          <w:rFonts w:cs="David"/>
          <w:rtl/>
        </w:rPr>
      </w:pPr>
      <w:r w:rsidRPr="00BA6465">
        <w:rPr>
          <w:rFonts w:cs="David"/>
          <w:color w:val="000000"/>
          <w:rtl/>
        </w:rPr>
        <w:t>החשב הכללי במשרד האוצר אמון על כלל החשבים במשרדי הממשלה ויחידות הסמך. בכל משרד ממשלתי ישנו חשב המאשר כל הוצאה ואמון על כלל ניהול התקציב של המשרד או יחידת הסמך. חטיבת המשרדים הכלכליים באגף החשב הכללי (להלן: "</w:t>
      </w:r>
      <w:r w:rsidRPr="00BA6465">
        <w:rPr>
          <w:rFonts w:cs="David"/>
          <w:b/>
          <w:bCs/>
          <w:color w:val="000000"/>
          <w:rtl/>
        </w:rPr>
        <w:t>המזמין</w:t>
      </w:r>
      <w:r w:rsidRPr="00BA6465">
        <w:rPr>
          <w:rFonts w:cs="David"/>
          <w:color w:val="000000"/>
          <w:rtl/>
        </w:rPr>
        <w:t>") אמונה על ביצוע התשלומים באמצעי תשלום מתקדמים בכלל הממשלה. על כן</w:t>
      </w:r>
      <w:r w:rsidR="0061751F" w:rsidRPr="00BA6465">
        <w:rPr>
          <w:rFonts w:cs="David" w:hint="cs"/>
          <w:color w:val="000000"/>
          <w:rtl/>
        </w:rPr>
        <w:t>,</w:t>
      </w:r>
      <w:r w:rsidRPr="00BA6465">
        <w:rPr>
          <w:rFonts w:cs="David"/>
          <w:color w:val="000000"/>
          <w:rtl/>
        </w:rPr>
        <w:t xml:space="preserve"> חטיבת משרדים כלכליים בחשב הכללי מעוניינת לאפשר למשרדי הממשלה, יחידות הסמך ויחידות קצה של הממשלה (כדוג': בתי ספר, לשכות רווחה, תחנות משטרה ועוד) להשתמש בכרטיסי חיוב ובאמצעי תשלום מתקדמים לצורך ביצוע תשלומים שוטפים בארץ ובחו"ל עבור קופה קטנה, תמיכות ישירות לאזרחים ורכש בהיקפים נמוכים</w:t>
      </w:r>
      <w:r w:rsidR="00AB4B8F" w:rsidRPr="00BA6465">
        <w:rPr>
          <w:rFonts w:cs="David" w:hint="cs"/>
          <w:color w:val="000000"/>
          <w:rtl/>
        </w:rPr>
        <w:t xml:space="preserve"> כפי שיפורט להלן</w:t>
      </w:r>
      <w:r w:rsidRPr="00BA6465">
        <w:rPr>
          <w:rFonts w:cs="David"/>
          <w:color w:val="000000"/>
          <w:rtl/>
        </w:rPr>
        <w:t>. </w:t>
      </w:r>
    </w:p>
    <w:p w14:paraId="21809E3D" w14:textId="77F4E338" w:rsidR="002F480E" w:rsidRPr="00BA6465" w:rsidRDefault="002F480E" w:rsidP="009851B5">
      <w:pPr>
        <w:spacing w:before="120" w:after="120" w:line="360" w:lineRule="auto"/>
        <w:rPr>
          <w:rFonts w:cs="David"/>
          <w:rtl/>
        </w:rPr>
      </w:pPr>
      <w:r w:rsidRPr="00BA6465">
        <w:rPr>
          <w:rFonts w:cs="David" w:hint="cs"/>
          <w:rtl/>
        </w:rPr>
        <w:t xml:space="preserve">המזמין מעוניין לרכוש </w:t>
      </w:r>
      <w:r w:rsidR="009851B5" w:rsidRPr="00BA6465">
        <w:rPr>
          <w:rFonts w:cs="David" w:hint="cs"/>
          <w:rtl/>
        </w:rPr>
        <w:t xml:space="preserve">מערך לאמצעי תשלום מתקדמים אשר יהווה תשתית למספר </w:t>
      </w:r>
      <w:r w:rsidRPr="00BA6465">
        <w:rPr>
          <w:rFonts w:cs="David" w:hint="cs"/>
          <w:rtl/>
        </w:rPr>
        <w:t>פרויקטים רוחביים בממשלה.</w:t>
      </w:r>
    </w:p>
    <w:p w14:paraId="108AF441" w14:textId="293D16AB" w:rsidR="00C61B5D" w:rsidRPr="00BA6465" w:rsidRDefault="00C61B5D" w:rsidP="002F3612">
      <w:pPr>
        <w:spacing w:before="120" w:after="120" w:line="360" w:lineRule="auto"/>
        <w:rPr>
          <w:rFonts w:cs="David"/>
          <w:rtl/>
        </w:rPr>
      </w:pPr>
      <w:r w:rsidRPr="00BA6465">
        <w:rPr>
          <w:rFonts w:cs="David"/>
          <w:color w:val="000000"/>
          <w:rtl/>
        </w:rPr>
        <w:t>נכון ל</w:t>
      </w:r>
      <w:r w:rsidR="002F480E" w:rsidRPr="00BA6465">
        <w:rPr>
          <w:rFonts w:cs="David" w:hint="cs"/>
          <w:color w:val="000000"/>
          <w:rtl/>
        </w:rPr>
        <w:t xml:space="preserve">מועד </w:t>
      </w:r>
      <w:r w:rsidRPr="00BA6465">
        <w:rPr>
          <w:rFonts w:cs="David"/>
          <w:color w:val="000000"/>
          <w:rtl/>
        </w:rPr>
        <w:t xml:space="preserve">פרסום מכרז זה, ישנם מספר פרויקטים רוחביים </w:t>
      </w:r>
      <w:r w:rsidR="00C232DD" w:rsidRPr="00BA6465">
        <w:rPr>
          <w:rFonts w:cs="David" w:hint="cs"/>
          <w:color w:val="000000"/>
          <w:rtl/>
        </w:rPr>
        <w:t xml:space="preserve">אשר </w:t>
      </w:r>
      <w:r w:rsidR="00C232DD" w:rsidRPr="00BA6465">
        <w:rPr>
          <w:rFonts w:cs="David" w:hint="cs"/>
          <w:b/>
          <w:bCs/>
          <w:color w:val="000000"/>
          <w:u w:val="single"/>
          <w:rtl/>
        </w:rPr>
        <w:t xml:space="preserve">עתידים לעשות </w:t>
      </w:r>
      <w:r w:rsidRPr="00BA6465">
        <w:rPr>
          <w:rFonts w:cs="David"/>
          <w:b/>
          <w:bCs/>
          <w:color w:val="000000"/>
          <w:u w:val="single"/>
          <w:rtl/>
        </w:rPr>
        <w:t>שימוש</w:t>
      </w:r>
      <w:r w:rsidR="009851B5" w:rsidRPr="00BA6465">
        <w:rPr>
          <w:rFonts w:cs="David" w:hint="cs"/>
          <w:b/>
          <w:bCs/>
          <w:color w:val="000000"/>
          <w:u w:val="single"/>
          <w:rtl/>
        </w:rPr>
        <w:t xml:space="preserve"> </w:t>
      </w:r>
      <w:r w:rsidR="009851B5" w:rsidRPr="00BA6465">
        <w:rPr>
          <w:rFonts w:cs="David" w:hint="cs"/>
          <w:color w:val="000000"/>
          <w:rtl/>
        </w:rPr>
        <w:t>במערך לאמצעי תשלום מתקדמים</w:t>
      </w:r>
      <w:r w:rsidRPr="00BA6465">
        <w:rPr>
          <w:rFonts w:cs="David"/>
          <w:color w:val="000000"/>
          <w:rtl/>
        </w:rPr>
        <w:t>:</w:t>
      </w:r>
    </w:p>
    <w:p w14:paraId="3DC91FE1" w14:textId="3AA13DB6" w:rsidR="00C61B5D" w:rsidRPr="00BA6465" w:rsidRDefault="00C61B5D" w:rsidP="009A7222">
      <w:pPr>
        <w:spacing w:before="120" w:after="120" w:line="360" w:lineRule="auto"/>
        <w:rPr>
          <w:rFonts w:cs="David"/>
          <w:rtl/>
        </w:rPr>
      </w:pPr>
      <w:r w:rsidRPr="00BA6465">
        <w:rPr>
          <w:rFonts w:cs="David"/>
          <w:color w:val="000000"/>
          <w:rtl/>
        </w:rPr>
        <w:t>א. שימוש בכלל משרדי הממשלה ויחידות הסמך לצרכי קופה קטנה, לרבות משטרת ישראל וצה"ל. זאת עבור כ</w:t>
      </w:r>
      <w:r w:rsidR="00DA09D9" w:rsidRPr="00BA6465">
        <w:rPr>
          <w:rFonts w:cs="David" w:hint="cs"/>
          <w:color w:val="000000"/>
          <w:rtl/>
        </w:rPr>
        <w:t>-</w:t>
      </w:r>
      <w:r w:rsidRPr="00BA6465">
        <w:rPr>
          <w:rFonts w:cs="David"/>
          <w:color w:val="000000"/>
          <w:rtl/>
        </w:rPr>
        <w:t>3,000 רוכשים ובהיקף כספי של כ-</w:t>
      </w:r>
      <w:r w:rsidR="00D022CF" w:rsidRPr="00BA6465">
        <w:rPr>
          <w:rFonts w:cs="David" w:hint="cs"/>
          <w:color w:val="000000"/>
          <w:rtl/>
        </w:rPr>
        <w:t>60</w:t>
      </w:r>
      <w:r w:rsidR="00D022CF" w:rsidRPr="00BA6465">
        <w:rPr>
          <w:rFonts w:cs="David"/>
          <w:color w:val="000000"/>
          <w:rtl/>
        </w:rPr>
        <w:t xml:space="preserve"> </w:t>
      </w:r>
      <w:r w:rsidRPr="00BA6465">
        <w:rPr>
          <w:rFonts w:cs="David"/>
          <w:color w:val="000000"/>
          <w:rtl/>
        </w:rPr>
        <w:t>מיליון ש"ח בשנה.</w:t>
      </w:r>
    </w:p>
    <w:p w14:paraId="67D8D267" w14:textId="3DAB09B9" w:rsidR="00C61B5D" w:rsidRPr="00BA6465" w:rsidRDefault="00C61B5D" w:rsidP="0085675A">
      <w:pPr>
        <w:spacing w:before="120" w:after="120" w:line="360" w:lineRule="auto"/>
        <w:rPr>
          <w:rFonts w:cs="David"/>
          <w:rtl/>
        </w:rPr>
      </w:pPr>
      <w:r w:rsidRPr="00BA6465">
        <w:rPr>
          <w:rFonts w:cs="David"/>
          <w:color w:val="000000" w:themeColor="text1"/>
          <w:rtl/>
        </w:rPr>
        <w:t>הנפקת הכרטיסים תהיה לפי שם הרוכש, בעדיפות לכרטיסים וירטואליים ובמקרים מסוימים כרטיס פיזי הדרוש שליחות.</w:t>
      </w:r>
    </w:p>
    <w:p w14:paraId="040CA731" w14:textId="13A0F829" w:rsidR="00C61B5D" w:rsidRPr="00BA6465" w:rsidRDefault="00C61B5D" w:rsidP="00D022CF">
      <w:pPr>
        <w:spacing w:before="120" w:after="120" w:line="360" w:lineRule="auto"/>
        <w:rPr>
          <w:rFonts w:cs="David"/>
          <w:rtl/>
        </w:rPr>
      </w:pPr>
      <w:r w:rsidRPr="00BA6465">
        <w:rPr>
          <w:rFonts w:cs="David"/>
          <w:color w:val="000000" w:themeColor="text1"/>
          <w:rtl/>
        </w:rPr>
        <w:t xml:space="preserve">ב. פרויקט "נושמים לרווחה" במשרד הרווחה- מתן תמיכות ישירות לאזרחים לצורך השתתפות בהוצאות ייעודיות (מוצרי חשמל, נסיעות, מוצרי מזון וכד'). זאת עבור </w:t>
      </w:r>
      <w:r w:rsidR="00D022CF" w:rsidRPr="00BA6465">
        <w:rPr>
          <w:rFonts w:cs="David" w:hint="cs"/>
          <w:color w:val="000000" w:themeColor="text1"/>
          <w:rtl/>
        </w:rPr>
        <w:t>כ</w:t>
      </w:r>
      <w:r w:rsidR="00DA09D9" w:rsidRPr="00BA6465">
        <w:rPr>
          <w:rFonts w:cs="David" w:hint="cs"/>
          <w:color w:val="000000" w:themeColor="text1"/>
          <w:rtl/>
        </w:rPr>
        <w:t>-</w:t>
      </w:r>
      <w:r w:rsidR="00D022CF" w:rsidRPr="00BA6465">
        <w:rPr>
          <w:rFonts w:cs="David" w:hint="cs"/>
          <w:color w:val="000000" w:themeColor="text1"/>
          <w:rtl/>
        </w:rPr>
        <w:t xml:space="preserve">4,500 משפחות </w:t>
      </w:r>
      <w:r w:rsidR="0061751F" w:rsidRPr="00BA6465">
        <w:rPr>
          <w:rFonts w:cs="David" w:hint="cs"/>
          <w:color w:val="000000" w:themeColor="text1"/>
          <w:rtl/>
        </w:rPr>
        <w:t>בשנה</w:t>
      </w:r>
      <w:r w:rsidR="0061751F" w:rsidRPr="00BA6465">
        <w:rPr>
          <w:rFonts w:cs="David"/>
          <w:color w:val="000000" w:themeColor="text1"/>
          <w:rtl/>
        </w:rPr>
        <w:t xml:space="preserve"> </w:t>
      </w:r>
      <w:r w:rsidRPr="00BA6465">
        <w:rPr>
          <w:rFonts w:cs="David"/>
          <w:color w:val="000000" w:themeColor="text1"/>
          <w:rtl/>
        </w:rPr>
        <w:t>ובהיקף כספי של כ-</w:t>
      </w:r>
      <w:r w:rsidR="00D022CF" w:rsidRPr="00BA6465">
        <w:rPr>
          <w:rFonts w:cs="David" w:hint="cs"/>
          <w:color w:val="000000" w:themeColor="text1"/>
          <w:rtl/>
        </w:rPr>
        <w:t>50</w:t>
      </w:r>
      <w:r w:rsidR="00D022CF" w:rsidRPr="00BA6465">
        <w:rPr>
          <w:rFonts w:cs="David"/>
          <w:color w:val="000000" w:themeColor="text1"/>
          <w:rtl/>
        </w:rPr>
        <w:t xml:space="preserve"> </w:t>
      </w:r>
      <w:r w:rsidRPr="00BA6465">
        <w:rPr>
          <w:rFonts w:cs="David"/>
          <w:color w:val="000000" w:themeColor="text1"/>
          <w:rtl/>
        </w:rPr>
        <w:t xml:space="preserve">מיליון ש"ח בשנה. </w:t>
      </w:r>
    </w:p>
    <w:p w14:paraId="1AB2BC9E" w14:textId="263EFDF4" w:rsidR="1E9237B8" w:rsidRPr="00BA6465" w:rsidRDefault="1E9237B8" w:rsidP="004A5F12">
      <w:pPr>
        <w:spacing w:before="120" w:after="120" w:line="360" w:lineRule="auto"/>
        <w:rPr>
          <w:rFonts w:cs="David"/>
          <w:rtl/>
        </w:rPr>
      </w:pPr>
      <w:r w:rsidRPr="00BA6465">
        <w:rPr>
          <w:rFonts w:cs="David"/>
          <w:color w:val="000000" w:themeColor="text1"/>
          <w:rtl/>
        </w:rPr>
        <w:t>הנפקת הכרטיסים תהיה לפי שם הרוכש</w:t>
      </w:r>
      <w:r w:rsidR="00D022CF" w:rsidRPr="00BA6465">
        <w:rPr>
          <w:rFonts w:cs="David" w:hint="cs"/>
          <w:color w:val="000000" w:themeColor="text1"/>
          <w:rtl/>
        </w:rPr>
        <w:t>. עבור</w:t>
      </w:r>
      <w:r w:rsidRPr="00BA6465">
        <w:rPr>
          <w:rFonts w:cs="David"/>
          <w:color w:val="000000" w:themeColor="text1"/>
          <w:rtl/>
        </w:rPr>
        <w:t xml:space="preserve"> כרטיסים פיזיים- ללא חריטת שם הנתמך. הכרטיסים יימסרו במקום ע"י עובדי לשכות הרווחה תוך ביצוע הליך "הכר את הלקוח" ושיוך שמי הכולל </w:t>
      </w:r>
      <w:r w:rsidR="004A5F12" w:rsidRPr="00BA6465">
        <w:rPr>
          <w:rFonts w:cs="David" w:hint="cs"/>
          <w:color w:val="000000" w:themeColor="text1"/>
          <w:rtl/>
        </w:rPr>
        <w:t>מספר זיהוי</w:t>
      </w:r>
      <w:r w:rsidRPr="00BA6465">
        <w:rPr>
          <w:rFonts w:cs="David"/>
          <w:color w:val="000000" w:themeColor="text1"/>
          <w:rtl/>
        </w:rPr>
        <w:t xml:space="preserve"> לכל כרטיס אשר יירשם בחברת האשראי.</w:t>
      </w:r>
    </w:p>
    <w:p w14:paraId="09D3EC9D" w14:textId="0F144F8C" w:rsidR="00C61B5D" w:rsidRPr="00BA6465" w:rsidRDefault="00C61B5D" w:rsidP="0085675A">
      <w:pPr>
        <w:spacing w:before="120" w:after="120" w:line="360" w:lineRule="auto"/>
        <w:rPr>
          <w:rFonts w:cs="David"/>
          <w:rtl/>
        </w:rPr>
      </w:pPr>
      <w:r w:rsidRPr="00BA6465">
        <w:rPr>
          <w:rFonts w:cs="David"/>
          <w:color w:val="000000"/>
          <w:rtl/>
        </w:rPr>
        <w:lastRenderedPageBreak/>
        <w:t>ג. פרויקט "עצמאות ניהולית" במשרד החינוך- מתן אוטונומיה למנהלי בתי ספר בניהול התקציב הבית ספרי. זאת עבור כ</w:t>
      </w:r>
      <w:r w:rsidR="00865C84" w:rsidRPr="00BA6465">
        <w:rPr>
          <w:rFonts w:cs="David" w:hint="cs"/>
          <w:color w:val="000000"/>
          <w:rtl/>
        </w:rPr>
        <w:t>-</w:t>
      </w:r>
      <w:r w:rsidRPr="00BA6465">
        <w:rPr>
          <w:rFonts w:cs="David"/>
          <w:color w:val="000000"/>
          <w:rtl/>
        </w:rPr>
        <w:t xml:space="preserve">1500 מנהלים ברחבי הארץ </w:t>
      </w:r>
      <w:r w:rsidR="00135252" w:rsidRPr="00BA6465">
        <w:rPr>
          <w:rFonts w:cs="David" w:hint="cs"/>
          <w:color w:val="000000"/>
          <w:rtl/>
        </w:rPr>
        <w:t xml:space="preserve">ובפוטנציאל </w:t>
      </w:r>
      <w:r w:rsidRPr="00BA6465">
        <w:rPr>
          <w:rFonts w:cs="David"/>
          <w:color w:val="000000"/>
          <w:rtl/>
        </w:rPr>
        <w:t xml:space="preserve">כספי של </w:t>
      </w:r>
      <w:r w:rsidR="00135252" w:rsidRPr="00BA6465">
        <w:rPr>
          <w:rFonts w:cs="David" w:hint="cs"/>
          <w:color w:val="000000"/>
          <w:rtl/>
        </w:rPr>
        <w:t xml:space="preserve">עד </w:t>
      </w:r>
      <w:r w:rsidR="00135252" w:rsidRPr="00BA6465">
        <w:rPr>
          <w:rFonts w:cs="David"/>
          <w:color w:val="000000"/>
          <w:rtl/>
        </w:rPr>
        <w:t xml:space="preserve">מיליארד </w:t>
      </w:r>
      <w:r w:rsidRPr="00BA6465">
        <w:rPr>
          <w:rFonts w:cs="David"/>
          <w:color w:val="000000"/>
          <w:rtl/>
        </w:rPr>
        <w:t>ש"ח בשנה.</w:t>
      </w:r>
    </w:p>
    <w:p w14:paraId="222901E7" w14:textId="3A689AB2" w:rsidR="00C61B5D" w:rsidRPr="00BA6465" w:rsidRDefault="00C61B5D" w:rsidP="0085675A">
      <w:pPr>
        <w:spacing w:before="120" w:after="120" w:line="360" w:lineRule="auto"/>
        <w:rPr>
          <w:rFonts w:cs="David"/>
          <w:rtl/>
        </w:rPr>
      </w:pPr>
      <w:r w:rsidRPr="00BA6465">
        <w:rPr>
          <w:rFonts w:cs="David"/>
          <w:color w:val="000000" w:themeColor="text1"/>
          <w:rtl/>
        </w:rPr>
        <w:t>הנפקת הכרטיסים תהיה לפי שם הרוכש, בעדיפות לכרטיסים וירטואליים ובמקרים מסוימים כרטיס פיזי הדרוש שליחות.</w:t>
      </w:r>
    </w:p>
    <w:p w14:paraId="5A036CD0" w14:textId="2FBEE0E1" w:rsidR="00C232DD" w:rsidRPr="00BA6465" w:rsidRDefault="00C232DD" w:rsidP="00DA09D9">
      <w:pPr>
        <w:spacing w:before="120" w:after="120" w:line="360" w:lineRule="auto"/>
        <w:rPr>
          <w:rFonts w:cs="David"/>
          <w:rtl/>
        </w:rPr>
      </w:pPr>
      <w:r w:rsidRPr="00BA6465">
        <w:rPr>
          <w:rFonts w:cs="David" w:hint="cs"/>
          <w:rtl/>
        </w:rPr>
        <w:t>בנוסף, נכ</w:t>
      </w:r>
      <w:r w:rsidR="002F480E" w:rsidRPr="00BA6465">
        <w:rPr>
          <w:rFonts w:cs="David" w:hint="cs"/>
          <w:rtl/>
        </w:rPr>
        <w:t>ון למועד פרסום מכרז זה, ישנם מספ</w:t>
      </w:r>
      <w:r w:rsidRPr="00BA6465">
        <w:rPr>
          <w:rFonts w:cs="David" w:hint="cs"/>
          <w:rtl/>
        </w:rPr>
        <w:t>ר פרויקטים רוחביים נוספים אשר השימוש ב</w:t>
      </w:r>
      <w:r w:rsidR="009851B5" w:rsidRPr="00BA6465">
        <w:rPr>
          <w:rFonts w:cs="David" w:hint="cs"/>
          <w:rtl/>
        </w:rPr>
        <w:t>מערך ל</w:t>
      </w:r>
      <w:r w:rsidRPr="00BA6465">
        <w:rPr>
          <w:rFonts w:cs="David" w:hint="cs"/>
          <w:rtl/>
        </w:rPr>
        <w:t xml:space="preserve">אמצעי תשלום מתקדמים בהם </w:t>
      </w:r>
      <w:r w:rsidRPr="00BA6465">
        <w:rPr>
          <w:rFonts w:cs="David" w:hint="cs"/>
          <w:b/>
          <w:bCs/>
          <w:u w:val="single"/>
          <w:rtl/>
        </w:rPr>
        <w:t xml:space="preserve">יוגדר </w:t>
      </w:r>
      <w:r w:rsidR="006B0CF6" w:rsidRPr="00BA6465">
        <w:rPr>
          <w:rFonts w:cs="David" w:hint="cs"/>
          <w:b/>
          <w:bCs/>
          <w:u w:val="single"/>
          <w:rtl/>
        </w:rPr>
        <w:t>ויוכרע בהמשך, בהתאם לשיקול דעת המזמין</w:t>
      </w:r>
      <w:r w:rsidRPr="00BA6465">
        <w:rPr>
          <w:rFonts w:cs="David" w:hint="cs"/>
          <w:rtl/>
        </w:rPr>
        <w:t xml:space="preserve">:  </w:t>
      </w:r>
    </w:p>
    <w:p w14:paraId="1A3ABD9B" w14:textId="6170F7DE" w:rsidR="00C61B5D" w:rsidRPr="00BA6465" w:rsidRDefault="00C61B5D" w:rsidP="009A7222">
      <w:pPr>
        <w:spacing w:before="120" w:after="120" w:line="360" w:lineRule="auto"/>
        <w:rPr>
          <w:rFonts w:cs="David"/>
          <w:rtl/>
        </w:rPr>
      </w:pPr>
      <w:r w:rsidRPr="00BA6465">
        <w:rPr>
          <w:rFonts w:cs="David"/>
          <w:color w:val="000000"/>
          <w:rtl/>
        </w:rPr>
        <w:t>ד. פרויקט "סל שיקום" במשרד הבריאות- השתתפות בטיפולים שיקומיים לנתמכים הזכאים לשיקום מטעם משרד הבריאות. זאת עבור כ</w:t>
      </w:r>
      <w:r w:rsidR="00DA09D9" w:rsidRPr="00BA6465">
        <w:rPr>
          <w:rFonts w:cs="David" w:hint="cs"/>
          <w:color w:val="000000"/>
          <w:rtl/>
        </w:rPr>
        <w:t>-</w:t>
      </w:r>
      <w:r w:rsidRPr="00BA6465">
        <w:rPr>
          <w:rFonts w:cs="David"/>
          <w:color w:val="000000"/>
          <w:rtl/>
        </w:rPr>
        <w:t xml:space="preserve">32,000 נתמכים בשנה ובהיקף כספי של </w:t>
      </w:r>
      <w:r w:rsidR="00D022CF" w:rsidRPr="00BA6465">
        <w:rPr>
          <w:rFonts w:cs="David" w:hint="cs"/>
          <w:color w:val="000000"/>
          <w:rtl/>
        </w:rPr>
        <w:t>כחצי</w:t>
      </w:r>
      <w:r w:rsidR="00D022CF" w:rsidRPr="00BA6465">
        <w:rPr>
          <w:rFonts w:cs="David"/>
          <w:color w:val="000000"/>
          <w:rtl/>
        </w:rPr>
        <w:t xml:space="preserve"> </w:t>
      </w:r>
      <w:r w:rsidRPr="00BA6465">
        <w:rPr>
          <w:rFonts w:cs="David"/>
          <w:color w:val="000000"/>
          <w:rtl/>
        </w:rPr>
        <w:t>מיליארד ש"ח בשנה.</w:t>
      </w:r>
    </w:p>
    <w:p w14:paraId="5A88B01C" w14:textId="1FD38474" w:rsidR="00C61B5D" w:rsidRPr="00BA6465" w:rsidRDefault="00C61B5D" w:rsidP="004A5F12">
      <w:pPr>
        <w:spacing w:before="120" w:after="120" w:line="360" w:lineRule="auto"/>
        <w:rPr>
          <w:rFonts w:cs="David"/>
          <w:rtl/>
        </w:rPr>
      </w:pPr>
      <w:r w:rsidRPr="00BA6465">
        <w:rPr>
          <w:rFonts w:cs="David"/>
          <w:color w:val="000000"/>
          <w:rtl/>
        </w:rPr>
        <w:t xml:space="preserve">הנפקת הכרטיסים תהיה ללא חריטת שם הנתמך. הכרטיסים יימסרו במקום ע"י עובדי משרד הבריאות תוך ביצוע הליך "הכר את הלקוח" ושיוך שמי הכולל </w:t>
      </w:r>
      <w:r w:rsidR="004A5F12" w:rsidRPr="00BA6465">
        <w:rPr>
          <w:rFonts w:cs="David" w:hint="cs"/>
          <w:color w:val="000000"/>
          <w:rtl/>
        </w:rPr>
        <w:t>מספר זיהוי</w:t>
      </w:r>
      <w:r w:rsidRPr="00BA6465">
        <w:rPr>
          <w:rFonts w:cs="David"/>
          <w:color w:val="000000"/>
          <w:rtl/>
        </w:rPr>
        <w:t xml:space="preserve"> לכל כרטיס אשר יירשם בחברת האשראי.</w:t>
      </w:r>
    </w:p>
    <w:p w14:paraId="48D902FB" w14:textId="3CCCED1F" w:rsidR="00C61B5D" w:rsidRPr="00BA6465" w:rsidRDefault="00C61B5D" w:rsidP="00C232DD">
      <w:pPr>
        <w:spacing w:before="120" w:after="120" w:line="360" w:lineRule="auto"/>
        <w:rPr>
          <w:rFonts w:cs="David"/>
          <w:rtl/>
        </w:rPr>
      </w:pPr>
      <w:r w:rsidRPr="00BA6465">
        <w:rPr>
          <w:rFonts w:cs="David"/>
          <w:color w:val="000000"/>
          <w:rtl/>
        </w:rPr>
        <w:t>ה. שימוש בכלל משרדי הממשלה ויחידות הסמך לצרכי רכש אינטרנטי ורכש בהיקפים נמוכים</w:t>
      </w:r>
      <w:r w:rsidR="00C232DD" w:rsidRPr="00BA6465">
        <w:rPr>
          <w:rFonts w:cs="David" w:hint="cs"/>
          <w:color w:val="000000"/>
          <w:rtl/>
        </w:rPr>
        <w:t>.</w:t>
      </w:r>
      <w:r w:rsidRPr="00BA6465">
        <w:rPr>
          <w:rFonts w:cs="David"/>
          <w:color w:val="000000"/>
          <w:rtl/>
        </w:rPr>
        <w:t> </w:t>
      </w:r>
    </w:p>
    <w:p w14:paraId="485424BC" w14:textId="48C5F27A" w:rsidR="00C61B5D" w:rsidRPr="00BA6465" w:rsidRDefault="00C61B5D" w:rsidP="002F3612">
      <w:pPr>
        <w:spacing w:before="120" w:after="120" w:line="360" w:lineRule="auto"/>
        <w:rPr>
          <w:rFonts w:cs="David"/>
          <w:rtl/>
        </w:rPr>
      </w:pPr>
      <w:r w:rsidRPr="00BA6465">
        <w:rPr>
          <w:rFonts w:cs="David"/>
          <w:color w:val="000000"/>
          <w:rtl/>
        </w:rPr>
        <w:t>ו. פרויקט המאפשר רכישת מוצר</w:t>
      </w:r>
      <w:r w:rsidR="002F480E" w:rsidRPr="00BA6465">
        <w:rPr>
          <w:rFonts w:cs="David"/>
          <w:color w:val="000000"/>
          <w:rtl/>
        </w:rPr>
        <w:t>/ים</w:t>
      </w:r>
      <w:r w:rsidRPr="00BA6465">
        <w:rPr>
          <w:rFonts w:cs="David"/>
          <w:color w:val="000000"/>
          <w:rtl/>
        </w:rPr>
        <w:t xml:space="preserve"> ספציפיים  בלבד - חלוקת מוצר ספציפי לזכאים באמצעים דיגיטליים המכובדים במספר בתי עסק מוגדרים מראש בפריסה רחבה בארץ (לדוגמה, אפשרות לחלוקת ערכות אנטיגן). </w:t>
      </w:r>
    </w:p>
    <w:p w14:paraId="5F121A0F" w14:textId="3232EE20" w:rsidR="00C61B5D" w:rsidRPr="00BA6465" w:rsidRDefault="00C61B5D" w:rsidP="0085675A">
      <w:pPr>
        <w:spacing w:before="120" w:after="120" w:line="360" w:lineRule="auto"/>
        <w:rPr>
          <w:rFonts w:cs="David"/>
          <w:rtl/>
        </w:rPr>
      </w:pPr>
      <w:r w:rsidRPr="00BA6465">
        <w:rPr>
          <w:rFonts w:cs="David"/>
          <w:color w:val="000000"/>
          <w:rtl/>
        </w:rPr>
        <w:t>ז.  חלוקת מתנו</w:t>
      </w:r>
      <w:r w:rsidR="002F480E" w:rsidRPr="00BA6465">
        <w:rPr>
          <w:rFonts w:cs="David"/>
          <w:color w:val="000000"/>
          <w:rtl/>
        </w:rPr>
        <w:t>ת - אפשרות רכישה בהיקף כספי מסו</w:t>
      </w:r>
      <w:r w:rsidRPr="00BA6465">
        <w:rPr>
          <w:rFonts w:cs="David"/>
          <w:color w:val="000000"/>
          <w:rtl/>
        </w:rPr>
        <w:t>ים במספר בתי עסק המוגדרים מראש בפריסה רחבה בארץ.</w:t>
      </w:r>
    </w:p>
    <w:p w14:paraId="66E619BD" w14:textId="20D3227E" w:rsidR="00AB4B8F" w:rsidRPr="00BA6465" w:rsidRDefault="00AB4B8F" w:rsidP="0085675A">
      <w:pPr>
        <w:spacing w:before="120" w:after="120" w:line="360" w:lineRule="auto"/>
        <w:rPr>
          <w:rFonts w:cs="David"/>
          <w:rtl/>
        </w:rPr>
      </w:pPr>
      <w:r w:rsidRPr="00BA6465">
        <w:rPr>
          <w:rFonts w:cs="David" w:hint="cs"/>
          <w:rtl/>
        </w:rPr>
        <w:t>כמו כן, ייתכנו פרויקטים נוספים שלא ידועים למזמין בשלב זה.</w:t>
      </w:r>
    </w:p>
    <w:p w14:paraId="547EA284" w14:textId="6CF40AE2" w:rsidR="00C61B5D" w:rsidRPr="00BA6465" w:rsidRDefault="00C61B5D" w:rsidP="009A7222">
      <w:pPr>
        <w:spacing w:before="120" w:after="120" w:line="360" w:lineRule="auto"/>
        <w:rPr>
          <w:rFonts w:cs="David"/>
          <w:rtl/>
        </w:rPr>
      </w:pPr>
      <w:r w:rsidRPr="00BA6465">
        <w:rPr>
          <w:rFonts w:cs="David"/>
          <w:color w:val="000000"/>
          <w:rtl/>
        </w:rPr>
        <w:t>עבור סעיפים ב, ג ו</w:t>
      </w:r>
      <w:r w:rsidR="00DA09D9" w:rsidRPr="00BA6465">
        <w:rPr>
          <w:rFonts w:cs="David" w:hint="cs"/>
          <w:color w:val="000000"/>
          <w:rtl/>
        </w:rPr>
        <w:t>-</w:t>
      </w:r>
      <w:r w:rsidRPr="00BA6465">
        <w:rPr>
          <w:rFonts w:cs="David"/>
          <w:color w:val="000000"/>
          <w:rtl/>
        </w:rPr>
        <w:t>ד י</w:t>
      </w:r>
      <w:r w:rsidR="00C93A37" w:rsidRPr="00BA6465">
        <w:rPr>
          <w:rFonts w:cs="David" w:hint="cs"/>
          <w:color w:val="000000"/>
          <w:rtl/>
        </w:rPr>
        <w:t>תכן ו</w:t>
      </w:r>
      <w:r w:rsidRPr="00BA6465">
        <w:rPr>
          <w:rFonts w:cs="David"/>
          <w:color w:val="000000"/>
          <w:rtl/>
        </w:rPr>
        <w:t xml:space="preserve">ידרשו ממשקים למערכות ייעודיות של </w:t>
      </w:r>
      <w:r w:rsidR="009A7222" w:rsidRPr="00BA6465">
        <w:rPr>
          <w:rFonts w:cs="David" w:hint="cs"/>
          <w:color w:val="000000"/>
          <w:rtl/>
        </w:rPr>
        <w:t xml:space="preserve">כל </w:t>
      </w:r>
      <w:r w:rsidRPr="00BA6465">
        <w:rPr>
          <w:rFonts w:cs="David"/>
          <w:color w:val="000000"/>
          <w:rtl/>
        </w:rPr>
        <w:t>משרד</w:t>
      </w:r>
      <w:r w:rsidR="009A7222" w:rsidRPr="00BA6465">
        <w:rPr>
          <w:rFonts w:cs="David" w:hint="cs"/>
          <w:color w:val="000000"/>
          <w:rtl/>
        </w:rPr>
        <w:t>, בנוסף לממשקים למערכות הכספים</w:t>
      </w:r>
      <w:r w:rsidRPr="00BA6465">
        <w:rPr>
          <w:rFonts w:cs="David"/>
          <w:color w:val="000000"/>
          <w:rtl/>
        </w:rPr>
        <w:t xml:space="preserve"> </w:t>
      </w:r>
      <w:r w:rsidR="00E1243F" w:rsidRPr="00BA6465">
        <w:rPr>
          <w:rFonts w:cs="David" w:hint="cs"/>
          <w:color w:val="000000"/>
          <w:rtl/>
        </w:rPr>
        <w:t>כמפורט</w:t>
      </w:r>
      <w:r w:rsidR="00E1243F" w:rsidRPr="00BA6465">
        <w:rPr>
          <w:rFonts w:cs="David"/>
          <w:color w:val="000000"/>
          <w:rtl/>
        </w:rPr>
        <w:t xml:space="preserve"> </w:t>
      </w:r>
      <w:r w:rsidR="00E1243F" w:rsidRPr="00BA6465">
        <w:rPr>
          <w:rFonts w:cs="David" w:hint="cs"/>
          <w:color w:val="000000"/>
          <w:rtl/>
        </w:rPr>
        <w:t>בסעיף 8 בפרק ג' ו</w:t>
      </w:r>
      <w:r w:rsidRPr="00BA6465">
        <w:rPr>
          <w:rFonts w:cs="David"/>
          <w:color w:val="000000"/>
          <w:rtl/>
        </w:rPr>
        <w:t>בנספח</w:t>
      </w:r>
      <w:r w:rsidR="00E1243F" w:rsidRPr="00BA6465">
        <w:rPr>
          <w:rFonts w:cs="David" w:hint="cs"/>
          <w:color w:val="000000"/>
          <w:rtl/>
        </w:rPr>
        <w:t>ים א'- ד' לפרק ג'</w:t>
      </w:r>
      <w:r w:rsidRPr="00BA6465">
        <w:rPr>
          <w:rFonts w:cs="David"/>
          <w:color w:val="000000"/>
          <w:rtl/>
        </w:rPr>
        <w:t>.</w:t>
      </w:r>
      <w:r w:rsidR="00AB4B8F" w:rsidRPr="00BA6465">
        <w:rPr>
          <w:rFonts w:cs="David" w:hint="cs"/>
          <w:rtl/>
        </w:rPr>
        <w:t xml:space="preserve"> ככל ויהיו פרויקטים נוספים, ייתכנו ממשקים נוספים גם עבורם.</w:t>
      </w:r>
    </w:p>
    <w:p w14:paraId="192D7F77" w14:textId="4C75FF80" w:rsidR="00C61B5D" w:rsidRPr="00BA6465" w:rsidRDefault="00C61B5D" w:rsidP="0085675A">
      <w:pPr>
        <w:spacing w:before="120" w:after="120" w:line="360" w:lineRule="auto"/>
        <w:rPr>
          <w:rFonts w:cs="David"/>
          <w:color w:val="000000"/>
          <w:shd w:val="clear" w:color="auto" w:fill="FFFFFF"/>
          <w:rtl/>
        </w:rPr>
      </w:pPr>
      <w:r w:rsidRPr="00BA6465">
        <w:rPr>
          <w:rFonts w:cs="David"/>
          <w:color w:val="000000"/>
          <w:shd w:val="clear" w:color="auto" w:fill="FFFFFF"/>
          <w:rtl/>
        </w:rPr>
        <w:t>עבור סעיפים ו,</w:t>
      </w:r>
      <w:r w:rsidR="00865C84" w:rsidRPr="00BA6465">
        <w:rPr>
          <w:rFonts w:cs="David" w:hint="cs"/>
          <w:color w:val="000000"/>
          <w:shd w:val="clear" w:color="auto" w:fill="FFFFFF"/>
          <w:rtl/>
        </w:rPr>
        <w:t xml:space="preserve"> </w:t>
      </w:r>
      <w:r w:rsidRPr="00BA6465">
        <w:rPr>
          <w:rFonts w:cs="David"/>
          <w:color w:val="000000"/>
          <w:shd w:val="clear" w:color="auto" w:fill="FFFFFF"/>
          <w:rtl/>
        </w:rPr>
        <w:t>ז  - הה</w:t>
      </w:r>
      <w:r w:rsidR="002F480E" w:rsidRPr="00BA6465">
        <w:rPr>
          <w:rFonts w:cs="David"/>
          <w:color w:val="000000"/>
          <w:shd w:val="clear" w:color="auto" w:fill="FFFFFF"/>
          <w:rtl/>
        </w:rPr>
        <w:t>סכם מול בתי העסק למימוש הרכישות</w:t>
      </w:r>
      <w:r w:rsidRPr="00BA6465">
        <w:rPr>
          <w:rFonts w:cs="David"/>
          <w:color w:val="000000"/>
          <w:shd w:val="clear" w:color="auto" w:fill="FFFFFF"/>
          <w:rtl/>
        </w:rPr>
        <w:t xml:space="preserve"> יתבצע לפי קווים מנחים של המזמין ובאישורו.</w:t>
      </w:r>
    </w:p>
    <w:p w14:paraId="65D7B24E" w14:textId="77777777" w:rsidR="00135252" w:rsidRPr="00BA6465" w:rsidRDefault="00135252" w:rsidP="0085675A">
      <w:pPr>
        <w:spacing w:before="120" w:after="120" w:line="360" w:lineRule="auto"/>
        <w:rPr>
          <w:rFonts w:cs="David"/>
          <w:rtl/>
        </w:rPr>
      </w:pPr>
    </w:p>
    <w:p w14:paraId="017FC616" w14:textId="21D5EA6A" w:rsidR="00C61B5D" w:rsidRPr="00BA6465" w:rsidRDefault="00C61B5D" w:rsidP="0085675A">
      <w:pPr>
        <w:spacing w:before="120" w:after="120" w:line="360" w:lineRule="auto"/>
        <w:rPr>
          <w:rFonts w:cs="David"/>
          <w:rtl/>
        </w:rPr>
      </w:pPr>
      <w:r w:rsidRPr="00BA6465">
        <w:rPr>
          <w:rFonts w:cs="David"/>
          <w:color w:val="000000"/>
          <w:shd w:val="clear" w:color="auto" w:fill="FFFFFF"/>
          <w:rtl/>
        </w:rPr>
        <w:t>יובהר כי קצב ההתקדמות ועצם הצטרפות הפרויקטים המצוינים לעיל, כמו גם נוספים בהמשך, יקבעו ביחס לפתרון המוצע וכן לנוחיות השימוש בו כמו גם יכולות השקיפות והבקרה</w:t>
      </w:r>
      <w:r w:rsidR="00E03630" w:rsidRPr="00BA6465">
        <w:rPr>
          <w:rFonts w:cs="David" w:hint="cs"/>
          <w:color w:val="000000"/>
          <w:shd w:val="clear" w:color="auto" w:fill="FFFFFF"/>
          <w:rtl/>
        </w:rPr>
        <w:t xml:space="preserve"> ותחת שיקול דעתו הבלעדי של המזמין</w:t>
      </w:r>
      <w:r w:rsidRPr="00BA6465">
        <w:rPr>
          <w:rFonts w:cs="David"/>
          <w:color w:val="000000"/>
          <w:shd w:val="clear" w:color="auto" w:fill="FFFFFF"/>
          <w:rtl/>
        </w:rPr>
        <w:t>.</w:t>
      </w:r>
    </w:p>
    <w:p w14:paraId="1DDEE2E8" w14:textId="695274C3" w:rsidR="00C61B5D" w:rsidRPr="00BA6465" w:rsidRDefault="002F480E" w:rsidP="0085675A">
      <w:pPr>
        <w:spacing w:before="120" w:after="120" w:line="360" w:lineRule="auto"/>
        <w:rPr>
          <w:rFonts w:cs="David"/>
          <w:color w:val="000000"/>
          <w:shd w:val="clear" w:color="auto" w:fill="FFFFFF"/>
          <w:rtl/>
        </w:rPr>
      </w:pPr>
      <w:r w:rsidRPr="00BA6465">
        <w:rPr>
          <w:rFonts w:cs="David"/>
          <w:color w:val="000000"/>
          <w:shd w:val="clear" w:color="auto" w:fill="FFFFFF"/>
          <w:rtl/>
        </w:rPr>
        <w:t>עוד יצוי</w:t>
      </w:r>
      <w:r w:rsidR="00C61B5D" w:rsidRPr="00BA6465">
        <w:rPr>
          <w:rFonts w:cs="David"/>
          <w:color w:val="000000"/>
          <w:shd w:val="clear" w:color="auto" w:fill="FFFFFF"/>
          <w:rtl/>
        </w:rPr>
        <w:t xml:space="preserve">ן כי היקף השימוש ומספר הכרטיסים שיונפקו המוזכרים לעיל </w:t>
      </w:r>
      <w:r w:rsidR="00657336" w:rsidRPr="00BA6465">
        <w:rPr>
          <w:rFonts w:cs="David" w:hint="cs"/>
          <w:color w:val="000000"/>
          <w:shd w:val="clear" w:color="auto" w:fill="FFFFFF"/>
          <w:rtl/>
        </w:rPr>
        <w:t xml:space="preserve">בכלל הסעיפים </w:t>
      </w:r>
      <w:r w:rsidR="00C61B5D" w:rsidRPr="00BA6465">
        <w:rPr>
          <w:rFonts w:cs="David"/>
          <w:color w:val="000000"/>
          <w:shd w:val="clear" w:color="auto" w:fill="FFFFFF"/>
          <w:rtl/>
        </w:rPr>
        <w:t xml:space="preserve">מהווים הערכה </w:t>
      </w:r>
      <w:r w:rsidR="00657336" w:rsidRPr="00BA6465">
        <w:rPr>
          <w:rFonts w:cs="David" w:hint="cs"/>
          <w:color w:val="000000"/>
          <w:shd w:val="clear" w:color="auto" w:fill="FFFFFF"/>
          <w:rtl/>
        </w:rPr>
        <w:t xml:space="preserve">המבוססת על היקפי ביצוע עבר </w:t>
      </w:r>
      <w:r w:rsidR="00C61B5D" w:rsidRPr="00BA6465">
        <w:rPr>
          <w:rFonts w:cs="David"/>
          <w:color w:val="000000"/>
          <w:shd w:val="clear" w:color="auto" w:fill="FFFFFF"/>
          <w:rtl/>
        </w:rPr>
        <w:t>ואין באמור לעיל בכדי לחייב את המזמין.  </w:t>
      </w:r>
    </w:p>
    <w:p w14:paraId="3752AEB3" w14:textId="77777777" w:rsidR="006E5FE7" w:rsidRPr="00BA6465" w:rsidRDefault="006E5FE7" w:rsidP="0085675A">
      <w:pPr>
        <w:spacing w:before="120" w:after="120" w:line="360" w:lineRule="auto"/>
        <w:rPr>
          <w:rFonts w:cs="David"/>
          <w:color w:val="000000"/>
          <w:shd w:val="clear" w:color="auto" w:fill="FFFFFF"/>
          <w:rtl/>
        </w:rPr>
      </w:pPr>
    </w:p>
    <w:p w14:paraId="588154DB" w14:textId="475B0836" w:rsidR="00C61B5D" w:rsidRPr="00BA6465" w:rsidRDefault="00C61B5D" w:rsidP="00461B05">
      <w:pPr>
        <w:pStyle w:val="1-"/>
        <w:spacing w:before="120" w:line="360" w:lineRule="auto"/>
        <w:jc w:val="left"/>
        <w:rPr>
          <w:sz w:val="26"/>
          <w:szCs w:val="26"/>
          <w:rtl/>
        </w:rPr>
      </w:pPr>
      <w:bookmarkStart w:id="524" w:name="_Toc106104670"/>
      <w:bookmarkStart w:id="525" w:name="_Toc102893849"/>
      <w:r w:rsidRPr="00BA6465">
        <w:rPr>
          <w:sz w:val="26"/>
          <w:szCs w:val="26"/>
          <w:rtl/>
        </w:rPr>
        <w:t>שיטה</w:t>
      </w:r>
      <w:r w:rsidR="00B52C26" w:rsidRPr="00BA6465">
        <w:rPr>
          <w:rFonts w:hint="cs"/>
          <w:sz w:val="26"/>
          <w:szCs w:val="26"/>
          <w:rtl/>
        </w:rPr>
        <w:t xml:space="preserve"> וסיווג סעיפים</w:t>
      </w:r>
      <w:bookmarkEnd w:id="524"/>
      <w:bookmarkEnd w:id="525"/>
      <w:r w:rsidR="00B52C26" w:rsidRPr="00BA6465">
        <w:rPr>
          <w:rFonts w:hint="cs"/>
          <w:sz w:val="26"/>
          <w:szCs w:val="26"/>
          <w:rtl/>
        </w:rPr>
        <w:t xml:space="preserve"> </w:t>
      </w:r>
    </w:p>
    <w:p w14:paraId="109CF0CF" w14:textId="6F43162C" w:rsidR="00B52C26" w:rsidRPr="00BA6465" w:rsidRDefault="00B52C26" w:rsidP="00051418">
      <w:pPr>
        <w:pStyle w:val="11"/>
        <w:spacing w:before="120" w:after="120"/>
        <w:rPr>
          <w:sz w:val="24"/>
          <w:szCs w:val="24"/>
          <w:rtl/>
        </w:rPr>
      </w:pPr>
      <w:r w:rsidRPr="00BA6465">
        <w:rPr>
          <w:rFonts w:hint="cs"/>
          <w:sz w:val="24"/>
          <w:szCs w:val="24"/>
          <w:rtl/>
        </w:rPr>
        <w:t xml:space="preserve"> סיווג סעיפים </w:t>
      </w:r>
    </w:p>
    <w:p w14:paraId="0D48B9C2" w14:textId="3812B2F3" w:rsidR="005A4671" w:rsidRPr="00BA6465" w:rsidRDefault="005A4671" w:rsidP="00051418">
      <w:pPr>
        <w:spacing w:before="120" w:after="120" w:line="360" w:lineRule="auto"/>
        <w:rPr>
          <w:rFonts w:cs="David"/>
          <w:color w:val="000000"/>
          <w:shd w:val="clear" w:color="auto" w:fill="FFFFFF"/>
        </w:rPr>
      </w:pPr>
      <w:r w:rsidRPr="00BA6465">
        <w:rPr>
          <w:rFonts w:cs="David"/>
          <w:color w:val="000000"/>
          <w:shd w:val="clear" w:color="auto" w:fill="FFFFFF"/>
          <w:rtl/>
        </w:rPr>
        <w:t>רכיבי המפרט מסווגים לפי הסימון הבא:</w:t>
      </w:r>
    </w:p>
    <w:tbl>
      <w:tblPr>
        <w:bidiVisual/>
        <w:tblW w:w="8755" w:type="dxa"/>
        <w:tblLayout w:type="fixed"/>
        <w:tblLook w:val="0000" w:firstRow="0" w:lastRow="0" w:firstColumn="0" w:lastColumn="0" w:noHBand="0" w:noVBand="0"/>
      </w:tblPr>
      <w:tblGrid>
        <w:gridCol w:w="349"/>
        <w:gridCol w:w="449"/>
        <w:gridCol w:w="7957"/>
      </w:tblGrid>
      <w:tr w:rsidR="002E00EA" w:rsidRPr="00E6556F" w14:paraId="5AB3DE61" w14:textId="77777777" w:rsidTr="00461B05">
        <w:trPr>
          <w:trHeight w:val="851"/>
        </w:trPr>
        <w:tc>
          <w:tcPr>
            <w:tcW w:w="349" w:type="dxa"/>
          </w:tcPr>
          <w:p w14:paraId="4B7D8C18" w14:textId="77777777" w:rsidR="002E00EA" w:rsidRPr="00C70266" w:rsidRDefault="002E00EA" w:rsidP="005F09E7">
            <w:pPr>
              <w:spacing w:line="360" w:lineRule="auto"/>
              <w:rPr>
                <w:rFonts w:asciiTheme="minorHAnsi" w:hAnsiTheme="minorHAnsi" w:cs="David"/>
                <w:rtl/>
              </w:rPr>
            </w:pPr>
            <w:r w:rsidRPr="00BA6465">
              <w:rPr>
                <w:rFonts w:cs="David"/>
                <w:b/>
                <w:bCs/>
              </w:rPr>
              <w:t>I</w:t>
            </w:r>
          </w:p>
        </w:tc>
        <w:tc>
          <w:tcPr>
            <w:tcW w:w="449" w:type="dxa"/>
          </w:tcPr>
          <w:p w14:paraId="2A746197" w14:textId="77777777" w:rsidR="002E00EA" w:rsidRPr="00BA6465" w:rsidRDefault="002E00EA" w:rsidP="005F09E7">
            <w:pPr>
              <w:spacing w:line="360" w:lineRule="auto"/>
              <w:rPr>
                <w:rFonts w:cs="David"/>
                <w:rtl/>
              </w:rPr>
            </w:pPr>
            <w:r w:rsidRPr="00BA6465">
              <w:rPr>
                <w:rFonts w:cs="David"/>
                <w:rtl/>
              </w:rPr>
              <w:t>-</w:t>
            </w:r>
          </w:p>
        </w:tc>
        <w:tc>
          <w:tcPr>
            <w:tcW w:w="7957" w:type="dxa"/>
          </w:tcPr>
          <w:p w14:paraId="4DD0B4C6" w14:textId="77777777" w:rsidR="002E00EA" w:rsidRPr="00BA6465" w:rsidRDefault="002E00EA" w:rsidP="005F09E7">
            <w:pPr>
              <w:spacing w:line="360" w:lineRule="auto"/>
              <w:ind w:left="69"/>
              <w:rPr>
                <w:rFonts w:cs="David"/>
                <w:b/>
                <w:bCs/>
                <w:rtl/>
              </w:rPr>
            </w:pPr>
            <w:r w:rsidRPr="00BA6465">
              <w:rPr>
                <w:rFonts w:cs="David"/>
                <w:rtl/>
              </w:rPr>
              <w:t>רכיב המובא לידיעה בלבד. יש לענות עליו: "קראתי והבנתי (- מקובל עלי)". אם יש הערות או הסתייגויות, חובה לציינן.</w:t>
            </w:r>
            <w:r w:rsidRPr="00BA6465">
              <w:rPr>
                <w:rFonts w:cs="David"/>
                <w:b/>
                <w:bCs/>
                <w:rtl/>
              </w:rPr>
              <w:t xml:space="preserve"> </w:t>
            </w:r>
          </w:p>
        </w:tc>
      </w:tr>
      <w:tr w:rsidR="002E00EA" w:rsidRPr="00BA6465" w14:paraId="33E48B72" w14:textId="77777777" w:rsidTr="00461B05">
        <w:trPr>
          <w:trHeight w:val="1164"/>
        </w:trPr>
        <w:tc>
          <w:tcPr>
            <w:tcW w:w="349" w:type="dxa"/>
          </w:tcPr>
          <w:p w14:paraId="41670FE5" w14:textId="77777777" w:rsidR="002E00EA" w:rsidRPr="00BA6465" w:rsidRDefault="002E00EA" w:rsidP="005F09E7">
            <w:pPr>
              <w:spacing w:line="360" w:lineRule="auto"/>
              <w:rPr>
                <w:rFonts w:cs="David"/>
                <w:rtl/>
              </w:rPr>
            </w:pPr>
            <w:r w:rsidRPr="00BA6465">
              <w:rPr>
                <w:rFonts w:cs="David"/>
                <w:b/>
                <w:bCs/>
              </w:rPr>
              <w:t>G</w:t>
            </w:r>
          </w:p>
        </w:tc>
        <w:tc>
          <w:tcPr>
            <w:tcW w:w="449" w:type="dxa"/>
          </w:tcPr>
          <w:p w14:paraId="29D9AA2C" w14:textId="77777777" w:rsidR="002E00EA" w:rsidRPr="00BA6465" w:rsidRDefault="002E00EA" w:rsidP="005F09E7">
            <w:pPr>
              <w:spacing w:line="360" w:lineRule="auto"/>
              <w:rPr>
                <w:rFonts w:cs="David"/>
                <w:rtl/>
              </w:rPr>
            </w:pPr>
            <w:r w:rsidRPr="00BA6465">
              <w:rPr>
                <w:rFonts w:cs="David"/>
                <w:rtl/>
              </w:rPr>
              <w:t>-</w:t>
            </w:r>
          </w:p>
        </w:tc>
        <w:tc>
          <w:tcPr>
            <w:tcW w:w="7957" w:type="dxa"/>
          </w:tcPr>
          <w:p w14:paraId="1E6215A1" w14:textId="209DEA6D" w:rsidR="002E00EA" w:rsidRPr="00BA6465" w:rsidRDefault="002E00EA" w:rsidP="002F3612">
            <w:pPr>
              <w:spacing w:line="360" w:lineRule="auto"/>
              <w:rPr>
                <w:rFonts w:cs="David"/>
                <w:rtl/>
              </w:rPr>
            </w:pPr>
            <w:r w:rsidRPr="00BA6465">
              <w:rPr>
                <w:rFonts w:cs="David"/>
                <w:rtl/>
              </w:rPr>
              <w:t xml:space="preserve">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 </w:t>
            </w:r>
          </w:p>
        </w:tc>
      </w:tr>
      <w:tr w:rsidR="002E00EA" w:rsidRPr="00BA6465" w14:paraId="6FC3900C" w14:textId="77777777" w:rsidTr="00461B05">
        <w:trPr>
          <w:trHeight w:val="897"/>
        </w:trPr>
        <w:tc>
          <w:tcPr>
            <w:tcW w:w="349" w:type="dxa"/>
          </w:tcPr>
          <w:p w14:paraId="61C6529A" w14:textId="77777777" w:rsidR="002E00EA" w:rsidRPr="00BA6465" w:rsidRDefault="002E00EA" w:rsidP="005F09E7">
            <w:pPr>
              <w:spacing w:line="360" w:lineRule="auto"/>
              <w:rPr>
                <w:rFonts w:cs="David"/>
                <w:rtl/>
              </w:rPr>
            </w:pPr>
            <w:r w:rsidRPr="00BA6465">
              <w:rPr>
                <w:rFonts w:cs="David"/>
                <w:b/>
                <w:bCs/>
              </w:rPr>
              <w:lastRenderedPageBreak/>
              <w:t>S</w:t>
            </w:r>
          </w:p>
        </w:tc>
        <w:tc>
          <w:tcPr>
            <w:tcW w:w="449" w:type="dxa"/>
          </w:tcPr>
          <w:p w14:paraId="105BD502" w14:textId="77777777" w:rsidR="002E00EA" w:rsidRPr="00BA6465" w:rsidRDefault="002E00EA" w:rsidP="005F09E7">
            <w:pPr>
              <w:spacing w:line="360" w:lineRule="auto"/>
              <w:rPr>
                <w:rFonts w:cs="David"/>
                <w:rtl/>
              </w:rPr>
            </w:pPr>
            <w:r w:rsidRPr="00BA6465">
              <w:rPr>
                <w:rFonts w:cs="David"/>
                <w:rtl/>
              </w:rPr>
              <w:t>-</w:t>
            </w:r>
          </w:p>
        </w:tc>
        <w:tc>
          <w:tcPr>
            <w:tcW w:w="7957" w:type="dxa"/>
          </w:tcPr>
          <w:p w14:paraId="2E077941" w14:textId="77777777" w:rsidR="002E00EA" w:rsidRPr="00BA6465" w:rsidRDefault="002E00EA" w:rsidP="005F09E7">
            <w:pPr>
              <w:spacing w:line="360" w:lineRule="auto"/>
              <w:rPr>
                <w:rFonts w:cs="David"/>
                <w:rtl/>
              </w:rPr>
            </w:pPr>
            <w:r w:rsidRPr="00BA6465">
              <w:rPr>
                <w:rFonts w:cs="David"/>
                <w:rtl/>
              </w:rPr>
              <w:t xml:space="preserve">רכיב הדורש תשובה מפורטת ומדויקת, בפורמט המדויק שנדרש במפרט (מילוי טבלה למשל), או פעולה נדרשת (הדגמות למשל). בד"כ זהו סעיף "סגור". תוספות מעבר לנדרש, ינוסחו כמוגדר בסיווג </w:t>
            </w:r>
            <w:r w:rsidRPr="00BA6465">
              <w:rPr>
                <w:rFonts w:cs="David"/>
              </w:rPr>
              <w:t>G</w:t>
            </w:r>
            <w:r w:rsidRPr="00BA6465">
              <w:rPr>
                <w:rFonts w:cs="David"/>
                <w:rtl/>
              </w:rPr>
              <w:t xml:space="preserve"> הקודם.</w:t>
            </w:r>
          </w:p>
        </w:tc>
      </w:tr>
      <w:tr w:rsidR="002E00EA" w:rsidRPr="00BA6465" w14:paraId="4FB1DAE5" w14:textId="77777777" w:rsidTr="00461B05">
        <w:trPr>
          <w:trHeight w:val="2437"/>
        </w:trPr>
        <w:tc>
          <w:tcPr>
            <w:tcW w:w="349" w:type="dxa"/>
          </w:tcPr>
          <w:p w14:paraId="3C7A099B" w14:textId="77777777" w:rsidR="002E00EA" w:rsidRPr="002A2A0C" w:rsidRDefault="00245704" w:rsidP="005F09E7">
            <w:pPr>
              <w:spacing w:line="360" w:lineRule="auto"/>
              <w:rPr>
                <w:rFonts w:asciiTheme="minorHAnsi" w:hAnsiTheme="minorHAnsi" w:cs="David"/>
                <w:rtl/>
              </w:rPr>
            </w:pPr>
            <w:r w:rsidRPr="00BA6465">
              <w:rPr>
                <w:rFonts w:cs="David"/>
                <w:b/>
                <w:bCs/>
              </w:rPr>
              <w:t>M</w:t>
            </w:r>
          </w:p>
        </w:tc>
        <w:tc>
          <w:tcPr>
            <w:tcW w:w="449" w:type="dxa"/>
          </w:tcPr>
          <w:p w14:paraId="30CF52DB" w14:textId="77777777" w:rsidR="002E00EA" w:rsidRPr="00BA6465" w:rsidRDefault="002E00EA" w:rsidP="005F09E7">
            <w:pPr>
              <w:spacing w:line="360" w:lineRule="auto"/>
              <w:rPr>
                <w:rFonts w:cs="David"/>
                <w:rtl/>
              </w:rPr>
            </w:pPr>
            <w:r w:rsidRPr="00BA6465">
              <w:rPr>
                <w:rFonts w:cs="David"/>
                <w:rtl/>
              </w:rPr>
              <w:t>-</w:t>
            </w:r>
          </w:p>
        </w:tc>
        <w:tc>
          <w:tcPr>
            <w:tcW w:w="7957" w:type="dxa"/>
          </w:tcPr>
          <w:p w14:paraId="1CAA6358" w14:textId="3C29BC3D" w:rsidR="002E00EA" w:rsidRPr="00BA6465" w:rsidRDefault="002E00EA" w:rsidP="005F09E7">
            <w:pPr>
              <w:spacing w:line="360" w:lineRule="auto"/>
              <w:rPr>
                <w:rFonts w:cs="David"/>
                <w:rtl/>
              </w:rPr>
            </w:pPr>
            <w:r w:rsidRPr="00BA6465">
              <w:rPr>
                <w:rFonts w:cs="David"/>
                <w:rtl/>
              </w:rPr>
              <w:t xml:space="preserve">רכיב סף </w:t>
            </w:r>
            <w:r w:rsidRPr="00BA6465">
              <w:rPr>
                <w:rFonts w:cs="David"/>
              </w:rPr>
              <w:t>(Go/NoGo)</w:t>
            </w:r>
            <w:r w:rsidRPr="00BA6465">
              <w:rPr>
                <w:rFonts w:cs="David"/>
                <w:rtl/>
              </w:rPr>
              <w:t xml:space="preserve">, נקרא גם סעיף חובה </w:t>
            </w:r>
            <w:r w:rsidRPr="00BA6465">
              <w:rPr>
                <w:rFonts w:cs="David"/>
              </w:rPr>
              <w:t>(Mandatory)</w:t>
            </w:r>
            <w:r w:rsidRPr="00BA6465">
              <w:rPr>
                <w:rFonts w:cs="David"/>
                <w:rtl/>
              </w:rPr>
              <w:t xml:space="preserve">. (ה"חובה" היא בתוכן הסעיף, לא בעצם הצורך לענות. הצורך לענות חל על כל סעיפי </w:t>
            </w:r>
            <w:r w:rsidR="00B174FF" w:rsidRPr="00BA6465">
              <w:rPr>
                <w:rFonts w:cs="David" w:hint="cs"/>
                <w:rtl/>
              </w:rPr>
              <w:t>המכרז</w:t>
            </w:r>
            <w:r w:rsidR="00B174FF" w:rsidRPr="00BA6465">
              <w:rPr>
                <w:rFonts w:cs="David"/>
                <w:rtl/>
              </w:rPr>
              <w:t xml:space="preserve"> </w:t>
            </w:r>
            <w:r w:rsidRPr="00BA6465">
              <w:rPr>
                <w:rFonts w:cs="David"/>
                <w:rtl/>
              </w:rPr>
              <w:t>כמוסבר ב</w:t>
            </w:r>
            <w:r w:rsidR="00EB1C02" w:rsidRPr="00BA6465">
              <w:rPr>
                <w:rFonts w:cs="David" w:hint="cs"/>
                <w:rtl/>
              </w:rPr>
              <w:t>נספח 8 ב</w:t>
            </w:r>
            <w:r w:rsidR="00B174FF" w:rsidRPr="00BA6465">
              <w:rPr>
                <w:rFonts w:cs="David" w:hint="eastAsia"/>
                <w:rtl/>
              </w:rPr>
              <w:t>פרק</w:t>
            </w:r>
            <w:r w:rsidR="00B174FF" w:rsidRPr="00BA6465">
              <w:rPr>
                <w:rFonts w:cs="David"/>
                <w:rtl/>
              </w:rPr>
              <w:t xml:space="preserve"> </w:t>
            </w:r>
            <w:r w:rsidR="00B174FF" w:rsidRPr="00BA6465">
              <w:rPr>
                <w:rFonts w:cs="David" w:hint="eastAsia"/>
                <w:rtl/>
              </w:rPr>
              <w:t>ב</w:t>
            </w:r>
            <w:r w:rsidR="00B174FF" w:rsidRPr="00BA6465">
              <w:rPr>
                <w:rFonts w:cs="David"/>
                <w:rtl/>
              </w:rPr>
              <w:t>'</w:t>
            </w:r>
            <w:r w:rsidR="00B174FF" w:rsidRPr="00BA6465">
              <w:rPr>
                <w:rFonts w:cs="David" w:hint="cs"/>
                <w:rtl/>
              </w:rPr>
              <w:t xml:space="preserve"> </w:t>
            </w:r>
            <w:r w:rsidRPr="00BA6465">
              <w:rPr>
                <w:rFonts w:cs="David"/>
                <w:rtl/>
              </w:rPr>
              <w:t>להלן). תשובת הספק תהיה מסוג</w:t>
            </w:r>
            <w:r w:rsidRPr="00BA6465">
              <w:rPr>
                <w:rFonts w:cs="David"/>
              </w:rPr>
              <w:t xml:space="preserve"> </w:t>
            </w:r>
            <w:r w:rsidRPr="00BA6465">
              <w:rPr>
                <w:rFonts w:cs="David"/>
                <w:rtl/>
              </w:rPr>
              <w:t>"קראתי והבנתי - מקובל עלי, הצעתנו עונה על דרישות סעיף זה", או תשובה</w:t>
            </w:r>
            <w:r w:rsidRPr="00BA6465">
              <w:rPr>
                <w:rFonts w:cs="David"/>
              </w:rPr>
              <w:t xml:space="preserve"> </w:t>
            </w:r>
            <w:r w:rsidRPr="00BA6465">
              <w:rPr>
                <w:rFonts w:cs="David"/>
                <w:rtl/>
              </w:rPr>
              <w:t xml:space="preserve">עניינית ומלאה בדומה לסיווג </w:t>
            </w:r>
            <w:r w:rsidRPr="00BA6465">
              <w:rPr>
                <w:rFonts w:cs="David"/>
              </w:rPr>
              <w:t>S</w:t>
            </w:r>
            <w:r w:rsidRPr="00BA6465">
              <w:rPr>
                <w:rFonts w:cs="David"/>
                <w:rtl/>
              </w:rPr>
              <w:t>, או קיום דרישה (המצאת אישור למשל) או התחייבות לקיום דרישה. הכל בהתאם לעניינו ותוכנו של הסעיף. חוסר תשובה,</w:t>
            </w:r>
            <w:r w:rsidRPr="00BA6465">
              <w:rPr>
                <w:rFonts w:cs="David"/>
              </w:rPr>
              <w:t xml:space="preserve"> </w:t>
            </w:r>
            <w:r w:rsidRPr="00BA6465">
              <w:rPr>
                <w:rFonts w:cs="David"/>
                <w:rtl/>
              </w:rPr>
              <w:t>תשובה שאיננה עונה לדרישה, חוסר מענה לדרישה, או תשובה לא ברורה ולא חד</w:t>
            </w:r>
            <w:r w:rsidRPr="00BA6465">
              <w:rPr>
                <w:rFonts w:cs="David"/>
              </w:rPr>
              <w:t xml:space="preserve"> </w:t>
            </w:r>
            <w:r w:rsidRPr="00BA6465">
              <w:rPr>
                <w:rFonts w:cs="David"/>
                <w:rtl/>
              </w:rPr>
              <w:t>משמעית, בסעיף זה, תפסול את ההצעה על הסף.</w:t>
            </w:r>
          </w:p>
        </w:tc>
      </w:tr>
      <w:tr w:rsidR="002E00EA" w:rsidRPr="00BA6465" w14:paraId="1E736FDB" w14:textId="77777777" w:rsidTr="00461B05">
        <w:trPr>
          <w:trHeight w:val="851"/>
        </w:trPr>
        <w:tc>
          <w:tcPr>
            <w:tcW w:w="349" w:type="dxa"/>
          </w:tcPr>
          <w:p w14:paraId="7527584F" w14:textId="77777777" w:rsidR="002E00EA" w:rsidRPr="00BA6465" w:rsidRDefault="002E00EA" w:rsidP="005F09E7">
            <w:pPr>
              <w:spacing w:line="360" w:lineRule="auto"/>
              <w:rPr>
                <w:rFonts w:cs="David"/>
                <w:rtl/>
              </w:rPr>
            </w:pPr>
            <w:r w:rsidRPr="00BA6465">
              <w:rPr>
                <w:rFonts w:cs="David"/>
                <w:b/>
                <w:bCs/>
              </w:rPr>
              <w:t>N</w:t>
            </w:r>
          </w:p>
        </w:tc>
        <w:tc>
          <w:tcPr>
            <w:tcW w:w="449" w:type="dxa"/>
          </w:tcPr>
          <w:p w14:paraId="0173B5BB" w14:textId="77777777" w:rsidR="002E00EA" w:rsidRPr="00BA6465" w:rsidRDefault="002E00EA" w:rsidP="005F09E7">
            <w:pPr>
              <w:spacing w:line="360" w:lineRule="auto"/>
              <w:rPr>
                <w:rFonts w:cs="David"/>
                <w:rtl/>
              </w:rPr>
            </w:pPr>
            <w:r w:rsidRPr="00BA6465">
              <w:rPr>
                <w:rFonts w:cs="David"/>
                <w:rtl/>
              </w:rPr>
              <w:t>-</w:t>
            </w:r>
          </w:p>
        </w:tc>
        <w:tc>
          <w:tcPr>
            <w:tcW w:w="7957" w:type="dxa"/>
          </w:tcPr>
          <w:p w14:paraId="4F0F711E" w14:textId="77777777" w:rsidR="002E00EA" w:rsidRPr="00BA6465" w:rsidRDefault="002E00EA" w:rsidP="005F09E7">
            <w:pPr>
              <w:spacing w:line="360" w:lineRule="auto"/>
              <w:rPr>
                <w:rFonts w:cs="David"/>
                <w:b/>
                <w:bCs/>
                <w:color w:val="008080"/>
                <w:rtl/>
              </w:rPr>
            </w:pPr>
            <w:r w:rsidRPr="00BA6465">
              <w:rPr>
                <w:rFonts w:cs="David"/>
                <w:rtl/>
              </w:rPr>
              <w:t>סימון מיוחד לרכיבים שהושמטו במפרט ואין לענות עליהם. מטרת סימון זה היא לציין למגיש ההצעה שאין כאן טעות, אלא השמטה מכוונת.</w:t>
            </w:r>
          </w:p>
        </w:tc>
      </w:tr>
    </w:tbl>
    <w:p w14:paraId="2C2C4E3B" w14:textId="65371569" w:rsidR="004D7178" w:rsidRPr="00BA6465" w:rsidRDefault="002E00EA" w:rsidP="00461B05">
      <w:pPr>
        <w:pStyle w:val="1110"/>
        <w:spacing w:before="120" w:after="120"/>
        <w:ind w:left="0" w:firstLine="0"/>
        <w:rPr>
          <w:rtl/>
        </w:rPr>
      </w:pPr>
      <w:r w:rsidRPr="00BA6465">
        <w:rPr>
          <w:rtl/>
        </w:rPr>
        <w:t xml:space="preserve"> ככלל </w:t>
      </w:r>
      <w:r w:rsidR="004D7178" w:rsidRPr="00BA6465">
        <w:rPr>
          <w:rtl/>
        </w:rPr>
        <w:t>סיווג של רכיב אב תקף לכל תתי הסעיפים שתחתיו, אלא אם צוין בתת הסעיף רכיב אחר. במילים אחרות, רכיב שמסומן לידו סיווג - זה הסיווג המחייב. רכיב שאין לידו סימון - יש לקחת את סיווג רכיב האב שלו.</w:t>
      </w:r>
    </w:p>
    <w:p w14:paraId="3AC20A58" w14:textId="2B831F3D" w:rsidR="004D7178" w:rsidRPr="00BA6465" w:rsidRDefault="004D7178" w:rsidP="00051418">
      <w:pPr>
        <w:pStyle w:val="11"/>
        <w:spacing w:before="120" w:after="120"/>
        <w:rPr>
          <w:sz w:val="24"/>
          <w:szCs w:val="24"/>
        </w:rPr>
      </w:pPr>
      <w:bookmarkStart w:id="526" w:name="_Toc508956795"/>
      <w:bookmarkStart w:id="527" w:name="_Toc509117157"/>
      <w:bookmarkStart w:id="528" w:name="_Toc517152835"/>
      <w:bookmarkStart w:id="529" w:name="_Toc517163562"/>
      <w:bookmarkStart w:id="530" w:name="_Toc518388421"/>
      <w:bookmarkStart w:id="531" w:name="_Ref114298427"/>
      <w:bookmarkStart w:id="532" w:name="_Toc137612496"/>
      <w:bookmarkStart w:id="533" w:name="_Toc277101001"/>
      <w:bookmarkStart w:id="534" w:name="_Toc277102426"/>
      <w:bookmarkStart w:id="535" w:name="_Toc277883804"/>
      <w:bookmarkStart w:id="536" w:name="_Toc284919968"/>
      <w:bookmarkStart w:id="537" w:name="_Toc286583872"/>
      <w:bookmarkStart w:id="538" w:name="_Toc288406553"/>
      <w:r w:rsidRPr="00BA6465">
        <w:rPr>
          <w:sz w:val="24"/>
          <w:szCs w:val="24"/>
          <w:rtl/>
        </w:rPr>
        <w:t xml:space="preserve">סיווג </w:t>
      </w:r>
      <w:bookmarkEnd w:id="526"/>
      <w:bookmarkEnd w:id="527"/>
      <w:bookmarkEnd w:id="528"/>
      <w:bookmarkEnd w:id="529"/>
      <w:bookmarkEnd w:id="530"/>
      <w:r w:rsidR="003755A3" w:rsidRPr="00BA6465">
        <w:rPr>
          <w:sz w:val="24"/>
          <w:szCs w:val="24"/>
          <w:rtl/>
        </w:rPr>
        <w:t>רכ</w:t>
      </w:r>
      <w:r w:rsidR="000D7DA6" w:rsidRPr="00BA6465">
        <w:rPr>
          <w:sz w:val="24"/>
          <w:szCs w:val="24"/>
          <w:rtl/>
        </w:rPr>
        <w:t>י</w:t>
      </w:r>
      <w:r w:rsidR="003755A3" w:rsidRPr="00BA6465">
        <w:rPr>
          <w:sz w:val="24"/>
          <w:szCs w:val="24"/>
          <w:rtl/>
        </w:rPr>
        <w:t>בי</w:t>
      </w:r>
      <w:r w:rsidR="000D7DA6" w:rsidRPr="00BA6465">
        <w:rPr>
          <w:sz w:val="24"/>
          <w:szCs w:val="24"/>
          <w:rtl/>
        </w:rPr>
        <w:t>ם בפרקי המנהלה  (פרקים א', ב</w:t>
      </w:r>
      <w:r w:rsidR="005C59C0" w:rsidRPr="00BA6465">
        <w:rPr>
          <w:rFonts w:hint="cs"/>
          <w:sz w:val="24"/>
          <w:szCs w:val="24"/>
          <w:rtl/>
        </w:rPr>
        <w:t>'</w:t>
      </w:r>
      <w:r w:rsidR="000D7DA6" w:rsidRPr="00BA6465">
        <w:rPr>
          <w:sz w:val="24"/>
          <w:szCs w:val="24"/>
          <w:rtl/>
        </w:rPr>
        <w:t>, ד')</w:t>
      </w:r>
      <w:r w:rsidR="000D7DA6" w:rsidRPr="00BA6465">
        <w:rPr>
          <w:sz w:val="24"/>
          <w:szCs w:val="24"/>
        </w:rPr>
        <w:t xml:space="preserve"> </w:t>
      </w:r>
      <w:r w:rsidR="000D7DA6" w:rsidRPr="00BA6465">
        <w:rPr>
          <w:sz w:val="24"/>
          <w:szCs w:val="24"/>
          <w:rtl/>
        </w:rPr>
        <w:t>ו</w:t>
      </w:r>
      <w:r w:rsidRPr="00BA6465">
        <w:rPr>
          <w:sz w:val="24"/>
          <w:szCs w:val="24"/>
          <w:rtl/>
        </w:rPr>
        <w:t>המענה עליהם.</w:t>
      </w:r>
      <w:bookmarkEnd w:id="531"/>
      <w:bookmarkEnd w:id="532"/>
      <w:bookmarkEnd w:id="533"/>
      <w:bookmarkEnd w:id="534"/>
      <w:bookmarkEnd w:id="535"/>
      <w:bookmarkEnd w:id="536"/>
      <w:bookmarkEnd w:id="537"/>
      <w:bookmarkEnd w:id="538"/>
      <w:r w:rsidRPr="00BA6465">
        <w:rPr>
          <w:sz w:val="24"/>
          <w:szCs w:val="24"/>
          <w:rtl/>
        </w:rPr>
        <w:t xml:space="preserve"> </w:t>
      </w:r>
    </w:p>
    <w:p w14:paraId="7102D6CC" w14:textId="3F3881D1" w:rsidR="000D7DA6" w:rsidRPr="00BA6465" w:rsidRDefault="000D7DA6" w:rsidP="00461B05">
      <w:pPr>
        <w:pStyle w:val="1110"/>
        <w:spacing w:before="120" w:after="120"/>
        <w:ind w:left="0" w:firstLine="0"/>
        <w:rPr>
          <w:rtl/>
        </w:rPr>
      </w:pPr>
      <w:r w:rsidRPr="00BA6465">
        <w:rPr>
          <w:rtl/>
        </w:rPr>
        <w:t xml:space="preserve">סעיפי המנהלה מסווגים כולם </w:t>
      </w:r>
      <w:r w:rsidRPr="00BA6465">
        <w:t>M</w:t>
      </w:r>
      <w:r w:rsidRPr="00BA6465">
        <w:rPr>
          <w:rtl/>
        </w:rPr>
        <w:t xml:space="preserve">, חוץ מסעיפים בהם מצוין במפורש אחרת. המציע, בחתימתו על מסמכי המכרז מאשר לגבי כל הרכיבים המסווגים </w:t>
      </w:r>
      <w:r w:rsidRPr="00BA6465">
        <w:t>M</w:t>
      </w:r>
      <w:r w:rsidRPr="00BA6465">
        <w:rPr>
          <w:rtl/>
        </w:rPr>
        <w:t xml:space="preserve"> בפרק המנהלה: "קראנו, הבנו, מקובל עלינו והצעתנו עונה על דרישות סעיף זה". במענה לסעיפים שבפרק המנהלה, הדורשים פירוט מצד המציע, יתן המציע תשובה עניינית וברורה, ויצרף אישורים נלווים הכל בהתאם לעניינו ותוכנו של הסעיף</w:t>
      </w:r>
      <w:r w:rsidR="00954134" w:rsidRPr="00BA6465">
        <w:rPr>
          <w:rFonts w:hint="cs"/>
          <w:rtl/>
        </w:rPr>
        <w:t>.</w:t>
      </w:r>
    </w:p>
    <w:p w14:paraId="552BE6F9" w14:textId="77777777" w:rsidR="004D7178" w:rsidRPr="00BA6465" w:rsidRDefault="004D7178" w:rsidP="00461B05">
      <w:pPr>
        <w:pStyle w:val="1110"/>
        <w:spacing w:before="120" w:after="120"/>
        <w:ind w:left="0" w:firstLine="0"/>
        <w:rPr>
          <w:rtl/>
        </w:rPr>
      </w:pPr>
      <w:r w:rsidRPr="00BA6465">
        <w:rPr>
          <w:rtl/>
        </w:rPr>
        <w:t xml:space="preserve">במענה ליתר פרקי המכרז, יש לענות בכל סעיף לגופו. </w:t>
      </w:r>
    </w:p>
    <w:p w14:paraId="0F9B381B" w14:textId="47ADBF36" w:rsidR="0081615E" w:rsidRPr="00BA6465" w:rsidRDefault="0081615E" w:rsidP="00051418">
      <w:pPr>
        <w:pStyle w:val="11"/>
        <w:spacing w:before="120" w:after="120"/>
        <w:rPr>
          <w:sz w:val="24"/>
          <w:szCs w:val="24"/>
        </w:rPr>
      </w:pPr>
      <w:bookmarkStart w:id="539" w:name="_Toc390000484"/>
      <w:r w:rsidRPr="00BA6465">
        <w:rPr>
          <w:sz w:val="24"/>
          <w:szCs w:val="24"/>
          <w:rtl/>
        </w:rPr>
        <w:t xml:space="preserve">סיווג החלק המקצועי </w:t>
      </w:r>
      <w:bookmarkEnd w:id="539"/>
    </w:p>
    <w:p w14:paraId="7C07AC3E" w14:textId="4360DB25" w:rsidR="00C61B5D" w:rsidRPr="00BA6465" w:rsidRDefault="00C61B5D" w:rsidP="00051418">
      <w:pPr>
        <w:pStyle w:val="11"/>
        <w:numPr>
          <w:ilvl w:val="2"/>
          <w:numId w:val="49"/>
        </w:numPr>
        <w:spacing w:before="120" w:after="120"/>
        <w:ind w:left="794" w:hanging="567"/>
        <w:rPr>
          <w:b w:val="0"/>
          <w:bCs w:val="0"/>
          <w:color w:val="000000"/>
          <w:sz w:val="24"/>
          <w:szCs w:val="24"/>
          <w:rtl/>
        </w:rPr>
      </w:pPr>
      <w:r w:rsidRPr="00BA6465">
        <w:rPr>
          <w:b w:val="0"/>
          <w:bCs w:val="0"/>
          <w:color w:val="000000"/>
          <w:sz w:val="24"/>
          <w:szCs w:val="24"/>
          <w:rtl/>
        </w:rPr>
        <w:t>ככלל כל רכיבי</w:t>
      </w:r>
      <w:r w:rsidR="00477385" w:rsidRPr="00BA6465">
        <w:rPr>
          <w:b w:val="0"/>
          <w:bCs w:val="0"/>
          <w:color w:val="000000"/>
          <w:sz w:val="24"/>
          <w:szCs w:val="24"/>
          <w:rtl/>
        </w:rPr>
        <w:t xml:space="preserve"> החלק המקצועי </w:t>
      </w:r>
      <w:r w:rsidRPr="00BA6465">
        <w:rPr>
          <w:b w:val="0"/>
          <w:bCs w:val="0"/>
          <w:color w:val="000000"/>
          <w:sz w:val="24"/>
          <w:szCs w:val="24"/>
          <w:rtl/>
        </w:rPr>
        <w:t>והשרותים הנדרשים</w:t>
      </w:r>
      <w:r w:rsidR="00477385" w:rsidRPr="00BA6465">
        <w:rPr>
          <w:b w:val="0"/>
          <w:bCs w:val="0"/>
          <w:color w:val="000000"/>
          <w:sz w:val="24"/>
          <w:szCs w:val="24"/>
          <w:rtl/>
        </w:rPr>
        <w:t xml:space="preserve"> במכרז ומפורטים בפרק ג' </w:t>
      </w:r>
      <w:r w:rsidR="00EB1C02" w:rsidRPr="00BA6465">
        <w:rPr>
          <w:rFonts w:hint="cs"/>
          <w:b w:val="0"/>
          <w:bCs w:val="0"/>
          <w:color w:val="000000"/>
          <w:sz w:val="24"/>
          <w:szCs w:val="24"/>
          <w:rtl/>
        </w:rPr>
        <w:t xml:space="preserve"> ובפרק ד' </w:t>
      </w:r>
      <w:r w:rsidRPr="00BA6465">
        <w:rPr>
          <w:b w:val="0"/>
          <w:bCs w:val="0"/>
          <w:color w:val="000000"/>
          <w:sz w:val="24"/>
          <w:szCs w:val="24"/>
          <w:rtl/>
        </w:rPr>
        <w:t>הינם שירותי חובה בסיווג</w:t>
      </w:r>
      <w:r w:rsidR="00477385" w:rsidRPr="00BA6465">
        <w:rPr>
          <w:b w:val="0"/>
          <w:bCs w:val="0"/>
          <w:color w:val="000000"/>
          <w:sz w:val="24"/>
          <w:szCs w:val="24"/>
          <w:rtl/>
        </w:rPr>
        <w:t xml:space="preserve"> </w:t>
      </w:r>
      <w:r w:rsidR="00477385" w:rsidRPr="00BA6465">
        <w:rPr>
          <w:b w:val="0"/>
          <w:bCs w:val="0"/>
          <w:color w:val="000000"/>
          <w:sz w:val="24"/>
          <w:szCs w:val="24"/>
        </w:rPr>
        <w:t xml:space="preserve">M </w:t>
      </w:r>
      <w:r w:rsidRPr="00BA6465">
        <w:rPr>
          <w:b w:val="0"/>
          <w:bCs w:val="0"/>
          <w:color w:val="000000"/>
          <w:sz w:val="24"/>
          <w:szCs w:val="24"/>
          <w:rtl/>
        </w:rPr>
        <w:t> </w:t>
      </w:r>
      <w:r w:rsidR="00477385" w:rsidRPr="00BA6465">
        <w:rPr>
          <w:b w:val="0"/>
          <w:bCs w:val="0"/>
          <w:color w:val="000000"/>
          <w:sz w:val="24"/>
          <w:szCs w:val="24"/>
          <w:rtl/>
        </w:rPr>
        <w:t>(</w:t>
      </w:r>
      <w:r w:rsidRPr="00BA6465">
        <w:rPr>
          <w:b w:val="0"/>
          <w:bCs w:val="0"/>
          <w:color w:val="000000"/>
          <w:sz w:val="24"/>
          <w:szCs w:val="24"/>
        </w:rPr>
        <w:t>Mandatory</w:t>
      </w:r>
      <w:r w:rsidR="00477385" w:rsidRPr="00BA6465">
        <w:rPr>
          <w:b w:val="0"/>
          <w:bCs w:val="0"/>
          <w:color w:val="000000"/>
          <w:sz w:val="24"/>
          <w:szCs w:val="24"/>
          <w:rtl/>
        </w:rPr>
        <w:t>)</w:t>
      </w:r>
      <w:r w:rsidRPr="00BA6465">
        <w:rPr>
          <w:b w:val="0"/>
          <w:bCs w:val="0"/>
          <w:color w:val="000000"/>
          <w:sz w:val="24"/>
          <w:szCs w:val="24"/>
          <w:rtl/>
        </w:rPr>
        <w:t xml:space="preserve"> מבחינת העמידה בתוכן הסעיף אלא אם צויין מפורשות אחרת. חוסר תשובה, תשובה שאינה עונה לדרישה, חוסר מענה לדרישה, או תשובה לא ברורה ולא חד משמעית, בסעיף מסוג זה, עלולים להביא לפסילת ההצעה.  </w:t>
      </w:r>
    </w:p>
    <w:p w14:paraId="3CA9F81F" w14:textId="795ACA43" w:rsidR="006A05EA" w:rsidRPr="00BA6465" w:rsidRDefault="00C61B5D" w:rsidP="005277B3">
      <w:pPr>
        <w:pStyle w:val="11"/>
        <w:numPr>
          <w:ilvl w:val="2"/>
          <w:numId w:val="49"/>
        </w:numPr>
        <w:spacing w:before="120" w:after="120"/>
        <w:ind w:left="794" w:hanging="567"/>
        <w:rPr>
          <w:b w:val="0"/>
          <w:bCs w:val="0"/>
          <w:color w:val="000000"/>
          <w:sz w:val="24"/>
          <w:szCs w:val="24"/>
          <w:rtl/>
        </w:rPr>
      </w:pPr>
      <w:r w:rsidRPr="00BA6465">
        <w:rPr>
          <w:b w:val="0"/>
          <w:bCs w:val="0"/>
          <w:color w:val="000000"/>
          <w:sz w:val="24"/>
          <w:szCs w:val="24"/>
          <w:rtl/>
        </w:rPr>
        <w:t xml:space="preserve">רכיב המסומן בסיווג </w:t>
      </w:r>
      <w:r w:rsidRPr="00BA6465">
        <w:rPr>
          <w:b w:val="0"/>
          <w:bCs w:val="0"/>
          <w:color w:val="000000"/>
          <w:sz w:val="24"/>
          <w:szCs w:val="24"/>
        </w:rPr>
        <w:t>L</w:t>
      </w:r>
      <w:r w:rsidRPr="00BA6465">
        <w:rPr>
          <w:b w:val="0"/>
          <w:bCs w:val="0"/>
          <w:color w:val="000000"/>
          <w:sz w:val="24"/>
          <w:szCs w:val="24"/>
          <w:rtl/>
        </w:rPr>
        <w:t> </w:t>
      </w:r>
      <w:r w:rsidR="00477385" w:rsidRPr="00BA6465">
        <w:rPr>
          <w:b w:val="0"/>
          <w:bCs w:val="0"/>
          <w:color w:val="000000"/>
          <w:sz w:val="24"/>
          <w:szCs w:val="24"/>
        </w:rPr>
        <w:t xml:space="preserve"> (Long Term)</w:t>
      </w:r>
      <w:r w:rsidRPr="00BA6465">
        <w:rPr>
          <w:b w:val="0"/>
          <w:bCs w:val="0"/>
          <w:color w:val="000000"/>
          <w:sz w:val="24"/>
          <w:szCs w:val="24"/>
          <w:rtl/>
        </w:rPr>
        <w:t>הינו שירות חובה מבחינת העמידה בתוכן הסעיף</w:t>
      </w:r>
      <w:r w:rsidR="00477385" w:rsidRPr="00BA6465">
        <w:rPr>
          <w:b w:val="0"/>
          <w:bCs w:val="0"/>
          <w:color w:val="000000"/>
          <w:sz w:val="24"/>
          <w:szCs w:val="24"/>
        </w:rPr>
        <w:t xml:space="preserve"> </w:t>
      </w:r>
      <w:r w:rsidRPr="00BA6465">
        <w:rPr>
          <w:b w:val="0"/>
          <w:bCs w:val="0"/>
          <w:color w:val="000000"/>
          <w:sz w:val="24"/>
          <w:szCs w:val="24"/>
          <w:rtl/>
        </w:rPr>
        <w:t xml:space="preserve">אולם ניתן לספק אותו </w:t>
      </w:r>
      <w:r w:rsidR="005277B3" w:rsidRPr="00BA6465">
        <w:rPr>
          <w:rFonts w:hint="cs"/>
          <w:b w:val="0"/>
          <w:bCs w:val="0"/>
          <w:color w:val="000000"/>
          <w:sz w:val="24"/>
          <w:szCs w:val="24"/>
          <w:rtl/>
        </w:rPr>
        <w:t>בשלב ג'</w:t>
      </w:r>
      <w:r w:rsidRPr="00BA6465">
        <w:rPr>
          <w:b w:val="0"/>
          <w:bCs w:val="0"/>
          <w:color w:val="000000"/>
          <w:sz w:val="24"/>
          <w:szCs w:val="24"/>
          <w:rtl/>
        </w:rPr>
        <w:t xml:space="preserve"> ובהתאם לתכנית העבודה כמפורט בסעיף </w:t>
      </w:r>
      <w:r w:rsidR="00B174FF" w:rsidRPr="00BA6465">
        <w:rPr>
          <w:b w:val="0"/>
          <w:bCs w:val="0"/>
          <w:color w:val="000000"/>
          <w:sz w:val="24"/>
          <w:szCs w:val="24"/>
          <w:rtl/>
        </w:rPr>
        <w:t>1</w:t>
      </w:r>
      <w:r w:rsidR="00E1243F" w:rsidRPr="00BA6465">
        <w:rPr>
          <w:rFonts w:hint="cs"/>
          <w:b w:val="0"/>
          <w:bCs w:val="0"/>
          <w:color w:val="000000"/>
          <w:sz w:val="24"/>
          <w:szCs w:val="24"/>
          <w:rtl/>
        </w:rPr>
        <w:t>1</w:t>
      </w:r>
      <w:r w:rsidR="00B174FF" w:rsidRPr="00BA6465">
        <w:rPr>
          <w:rFonts w:hint="cs"/>
          <w:b w:val="0"/>
          <w:bCs w:val="0"/>
          <w:color w:val="000000"/>
          <w:sz w:val="24"/>
          <w:szCs w:val="24"/>
          <w:rtl/>
        </w:rPr>
        <w:t xml:space="preserve"> </w:t>
      </w:r>
      <w:r w:rsidR="00846B3D" w:rsidRPr="00BA6465">
        <w:rPr>
          <w:rFonts w:hint="cs"/>
          <w:b w:val="0"/>
          <w:bCs w:val="0"/>
          <w:color w:val="000000"/>
          <w:sz w:val="24"/>
          <w:szCs w:val="24"/>
          <w:rtl/>
        </w:rPr>
        <w:t>בפרק ג'</w:t>
      </w:r>
      <w:r w:rsidRPr="00BA6465">
        <w:rPr>
          <w:b w:val="0"/>
          <w:bCs w:val="0"/>
          <w:color w:val="000000"/>
          <w:sz w:val="24"/>
          <w:szCs w:val="24"/>
          <w:rtl/>
        </w:rPr>
        <w:t>. </w:t>
      </w:r>
      <w:bookmarkStart w:id="540" w:name="_Toc32477896"/>
    </w:p>
    <w:p w14:paraId="7690F4A2" w14:textId="009FA1C1" w:rsidR="00097A8C" w:rsidRPr="00BA6465" w:rsidRDefault="00097A8C" w:rsidP="0085675A">
      <w:pPr>
        <w:bidi w:val="0"/>
        <w:spacing w:before="120" w:after="120" w:line="360" w:lineRule="auto"/>
        <w:rPr>
          <w:rFonts w:asciiTheme="minorHAnsi" w:hAnsiTheme="minorHAnsi" w:cs="David"/>
          <w:b/>
          <w:bCs/>
          <w:caps/>
          <w:spacing w:val="15"/>
          <w:rtl/>
        </w:rPr>
      </w:pPr>
    </w:p>
    <w:p w14:paraId="7CC3F6C3" w14:textId="79E7F530" w:rsidR="00BA6BFC" w:rsidRPr="00BA6465" w:rsidRDefault="00BA6BFC">
      <w:pPr>
        <w:bidi w:val="0"/>
        <w:spacing w:before="200" w:after="200" w:line="276" w:lineRule="auto"/>
        <w:rPr>
          <w:rFonts w:asciiTheme="minorHAnsi" w:hAnsiTheme="minorHAnsi" w:cs="David"/>
          <w:b/>
          <w:bCs/>
          <w:caps/>
          <w:spacing w:val="15"/>
          <w:sz w:val="72"/>
          <w:szCs w:val="72"/>
        </w:rPr>
      </w:pPr>
      <w:r w:rsidRPr="00BA6465">
        <w:rPr>
          <w:rtl/>
        </w:rPr>
        <w:br w:type="page"/>
      </w:r>
    </w:p>
    <w:p w14:paraId="6A9A4FA3" w14:textId="77777777" w:rsidR="00BA6BFC" w:rsidRPr="00BA6465" w:rsidRDefault="00BA6BFC" w:rsidP="00BA6BFC">
      <w:pPr>
        <w:pStyle w:val="1fc"/>
        <w:rPr>
          <w:rtl/>
        </w:rPr>
      </w:pPr>
    </w:p>
    <w:p w14:paraId="1405B593" w14:textId="77777777" w:rsidR="00BA6BFC" w:rsidRPr="00BA6465" w:rsidRDefault="00BA6BFC" w:rsidP="00BA6BFC">
      <w:pPr>
        <w:pStyle w:val="1fc"/>
        <w:rPr>
          <w:rtl/>
        </w:rPr>
      </w:pPr>
    </w:p>
    <w:p w14:paraId="1B0AFB50" w14:textId="77777777" w:rsidR="00BA6BFC" w:rsidRPr="00BA6465" w:rsidRDefault="00BA6BFC" w:rsidP="00BA6BFC">
      <w:pPr>
        <w:pStyle w:val="1fc"/>
        <w:rPr>
          <w:rtl/>
        </w:rPr>
      </w:pPr>
    </w:p>
    <w:p w14:paraId="33FC8597" w14:textId="77777777" w:rsidR="00993156" w:rsidRPr="00BA6465" w:rsidRDefault="00993156" w:rsidP="00051418">
      <w:pPr>
        <w:rPr>
          <w:rtl/>
        </w:rPr>
      </w:pPr>
    </w:p>
    <w:p w14:paraId="4052B2E1" w14:textId="77777777" w:rsidR="00993156" w:rsidRPr="00BA6465" w:rsidRDefault="00993156" w:rsidP="00051418">
      <w:pPr>
        <w:rPr>
          <w:rtl/>
        </w:rPr>
      </w:pPr>
    </w:p>
    <w:p w14:paraId="512A4DDC" w14:textId="77777777" w:rsidR="00993156" w:rsidRPr="00BA6465" w:rsidRDefault="00993156" w:rsidP="00051418">
      <w:pPr>
        <w:rPr>
          <w:rtl/>
        </w:rPr>
      </w:pPr>
    </w:p>
    <w:p w14:paraId="33507431" w14:textId="77777777" w:rsidR="00846B3D" w:rsidRPr="00BA6465" w:rsidRDefault="00846B3D" w:rsidP="00BA6BFC">
      <w:pPr>
        <w:pStyle w:val="afffffffa"/>
        <w:spacing w:before="120" w:line="360" w:lineRule="auto"/>
        <w:rPr>
          <w:rtl/>
        </w:rPr>
      </w:pPr>
    </w:p>
    <w:p w14:paraId="0E3CC159" w14:textId="790069CE" w:rsidR="002A3E64" w:rsidRPr="00BA6465" w:rsidRDefault="005D5AC5" w:rsidP="00BA6BFC">
      <w:pPr>
        <w:pStyle w:val="afffffffa"/>
        <w:spacing w:before="120" w:line="360" w:lineRule="auto"/>
        <w:rPr>
          <w:rtl/>
        </w:rPr>
      </w:pPr>
      <w:bookmarkStart w:id="541" w:name="_Toc106104671"/>
      <w:bookmarkStart w:id="542" w:name="_Toc102893850"/>
      <w:r w:rsidRPr="00BA6465">
        <w:rPr>
          <w:rtl/>
        </w:rPr>
        <w:t>פרק א'</w:t>
      </w:r>
      <w:r w:rsidR="00BA6BFC" w:rsidRPr="00BA6465">
        <w:rPr>
          <w:rFonts w:hint="cs"/>
          <w:rtl/>
        </w:rPr>
        <w:t xml:space="preserve"> - </w:t>
      </w:r>
      <w:r w:rsidRPr="00BA6465">
        <w:rPr>
          <w:rtl/>
        </w:rPr>
        <w:t>הליך המכרז</w:t>
      </w:r>
      <w:bookmarkEnd w:id="540"/>
      <w:bookmarkEnd w:id="541"/>
      <w:bookmarkEnd w:id="542"/>
    </w:p>
    <w:p w14:paraId="4BD23C16" w14:textId="77777777" w:rsidR="005D0A83" w:rsidRPr="00BA6465" w:rsidRDefault="005D0A83" w:rsidP="0085675A">
      <w:pPr>
        <w:spacing w:before="120" w:after="120" w:line="360" w:lineRule="auto"/>
        <w:rPr>
          <w:rFonts w:cs="David"/>
          <w:sz w:val="72"/>
          <w:szCs w:val="72"/>
          <w:rtl/>
        </w:rPr>
      </w:pPr>
    </w:p>
    <w:p w14:paraId="5B580024" w14:textId="77777777" w:rsidR="005D0A83" w:rsidRPr="00BA6465" w:rsidRDefault="005D0A83" w:rsidP="0085675A">
      <w:pPr>
        <w:spacing w:before="120" w:after="120" w:line="360" w:lineRule="auto"/>
        <w:rPr>
          <w:rFonts w:cs="David"/>
          <w:sz w:val="96"/>
          <w:szCs w:val="96"/>
          <w:rtl/>
        </w:rPr>
      </w:pPr>
    </w:p>
    <w:p w14:paraId="5A0A5159" w14:textId="77777777" w:rsidR="005D0A83" w:rsidRPr="00BA6465" w:rsidRDefault="005D0A83" w:rsidP="0085675A">
      <w:pPr>
        <w:spacing w:before="120" w:after="120" w:line="360" w:lineRule="auto"/>
        <w:rPr>
          <w:rFonts w:cs="David"/>
          <w:sz w:val="96"/>
          <w:szCs w:val="96"/>
          <w:rtl/>
        </w:rPr>
      </w:pPr>
    </w:p>
    <w:p w14:paraId="58DFAF3A" w14:textId="77777777" w:rsidR="005D0A83" w:rsidRPr="00BA6465" w:rsidRDefault="005D0A83" w:rsidP="0085675A">
      <w:pPr>
        <w:spacing w:before="120" w:after="120" w:line="360" w:lineRule="auto"/>
        <w:rPr>
          <w:rFonts w:cs="David"/>
          <w:rtl/>
        </w:rPr>
      </w:pPr>
    </w:p>
    <w:p w14:paraId="1852337E" w14:textId="77777777" w:rsidR="005D0A83" w:rsidRPr="00BA6465" w:rsidRDefault="005D0A83" w:rsidP="0085675A">
      <w:pPr>
        <w:spacing w:before="120" w:after="120" w:line="360" w:lineRule="auto"/>
        <w:rPr>
          <w:rFonts w:cs="David"/>
          <w:rtl/>
        </w:rPr>
      </w:pPr>
    </w:p>
    <w:p w14:paraId="248E2013" w14:textId="77777777" w:rsidR="005D0A83" w:rsidRPr="00BA6465" w:rsidRDefault="005D0A83" w:rsidP="0085675A">
      <w:pPr>
        <w:spacing w:before="120" w:after="120" w:line="360" w:lineRule="auto"/>
        <w:rPr>
          <w:rFonts w:cs="David"/>
          <w:rtl/>
        </w:rPr>
        <w:sectPr w:rsidR="005D0A83" w:rsidRPr="00BA6465" w:rsidSect="00E9558D">
          <w:headerReference w:type="default" r:id="rId19"/>
          <w:footerReference w:type="default" r:id="rId20"/>
          <w:footerReference w:type="first" r:id="rId21"/>
          <w:pgSz w:w="11906" w:h="16838" w:code="9"/>
          <w:pgMar w:top="1440" w:right="1080" w:bottom="1440" w:left="1080" w:header="709" w:footer="709" w:gutter="0"/>
          <w:cols w:space="708"/>
          <w:titlePg/>
          <w:bidi/>
          <w:rtlGutter/>
          <w:docGrid w:linePitch="360"/>
        </w:sectPr>
      </w:pPr>
    </w:p>
    <w:p w14:paraId="7B712E53" w14:textId="77777777" w:rsidR="00EC7467" w:rsidRPr="00BA6465" w:rsidRDefault="005D5AC5" w:rsidP="0071660B">
      <w:pPr>
        <w:pStyle w:val="1-"/>
        <w:numPr>
          <w:ilvl w:val="0"/>
          <w:numId w:val="89"/>
        </w:numPr>
        <w:spacing w:before="120" w:line="360" w:lineRule="auto"/>
        <w:jc w:val="left"/>
        <w:rPr>
          <w:rFonts w:eastAsia="David"/>
          <w:sz w:val="26"/>
          <w:szCs w:val="26"/>
        </w:rPr>
      </w:pPr>
      <w:bookmarkStart w:id="543" w:name="_Toc53331328"/>
      <w:bookmarkStart w:id="544" w:name="_Toc106104672"/>
      <w:bookmarkStart w:id="545" w:name="_Toc102893851"/>
      <w:r w:rsidRPr="00BA6465">
        <w:rPr>
          <w:rFonts w:eastAsia="David"/>
          <w:sz w:val="26"/>
          <w:szCs w:val="26"/>
          <w:rtl/>
        </w:rPr>
        <w:lastRenderedPageBreak/>
        <w:t>עקרונות המכרז</w:t>
      </w:r>
      <w:bookmarkEnd w:id="543"/>
      <w:bookmarkEnd w:id="544"/>
      <w:bookmarkEnd w:id="545"/>
    </w:p>
    <w:p w14:paraId="400B138C" w14:textId="77777777" w:rsidR="00EC7467" w:rsidRPr="00BA6465" w:rsidRDefault="005D5AC5" w:rsidP="0085675A">
      <w:pPr>
        <w:pStyle w:val="11"/>
        <w:spacing w:before="120" w:after="120"/>
        <w:rPr>
          <w:rFonts w:eastAsia="David"/>
          <w:sz w:val="24"/>
          <w:szCs w:val="24"/>
        </w:rPr>
      </w:pPr>
      <w:bookmarkStart w:id="546" w:name="_Toc43400587"/>
      <w:bookmarkStart w:id="547" w:name="_Toc44931896"/>
      <w:bookmarkStart w:id="548" w:name="_Toc44931983"/>
      <w:r w:rsidRPr="00BA6465">
        <w:rPr>
          <w:rFonts w:eastAsia="David"/>
          <w:sz w:val="24"/>
          <w:szCs w:val="24"/>
          <w:rtl/>
        </w:rPr>
        <w:t>הצגת המכרז</w:t>
      </w:r>
      <w:bookmarkEnd w:id="546"/>
      <w:bookmarkEnd w:id="547"/>
      <w:bookmarkEnd w:id="548"/>
    </w:p>
    <w:p w14:paraId="03F9C332" w14:textId="77777777" w:rsidR="00DA0DE1" w:rsidRPr="00BA6465" w:rsidRDefault="005D5AC5" w:rsidP="00051418">
      <w:pPr>
        <w:pStyle w:val="11"/>
        <w:numPr>
          <w:ilvl w:val="2"/>
          <w:numId w:val="49"/>
        </w:numPr>
        <w:spacing w:before="120" w:after="120"/>
        <w:ind w:left="794" w:hanging="567"/>
        <w:rPr>
          <w:rFonts w:eastAsia="David"/>
        </w:rPr>
      </w:pPr>
      <w:bookmarkStart w:id="549" w:name="show_micrazpumbi"/>
      <w:r w:rsidRPr="00BA6465">
        <w:rPr>
          <w:rFonts w:eastAsia="David"/>
          <w:b w:val="0"/>
          <w:bCs w:val="0"/>
          <w:sz w:val="24"/>
          <w:szCs w:val="24"/>
          <w:rtl/>
        </w:rPr>
        <w:t xml:space="preserve">מכרז זה </w:t>
      </w:r>
      <w:r w:rsidR="00AF4F7B" w:rsidRPr="00BA6465">
        <w:rPr>
          <w:rFonts w:eastAsia="David"/>
          <w:b w:val="0"/>
          <w:bCs w:val="0"/>
          <w:sz w:val="24"/>
          <w:szCs w:val="24"/>
          <w:rtl/>
        </w:rPr>
        <w:t>הוא מכרז פומבי ה</w:t>
      </w:r>
      <w:r w:rsidR="006B038D" w:rsidRPr="00BA6465">
        <w:rPr>
          <w:rFonts w:eastAsia="David"/>
          <w:b w:val="0"/>
          <w:bCs w:val="0"/>
          <w:sz w:val="24"/>
          <w:szCs w:val="24"/>
          <w:rtl/>
        </w:rPr>
        <w:t>נערך בהתאם</w:t>
      </w:r>
      <w:r w:rsidRPr="00BA6465">
        <w:rPr>
          <w:rFonts w:eastAsia="David"/>
          <w:b w:val="0"/>
          <w:bCs w:val="0"/>
          <w:sz w:val="24"/>
          <w:szCs w:val="24"/>
          <w:rtl/>
        </w:rPr>
        <w:t xml:space="preserve"> </w:t>
      </w:r>
      <w:r w:rsidR="009D11EE" w:rsidRPr="00BA6465">
        <w:rPr>
          <w:rFonts w:eastAsia="David"/>
          <w:b w:val="0"/>
          <w:bCs w:val="0"/>
          <w:sz w:val="24"/>
          <w:szCs w:val="24"/>
          <w:rtl/>
        </w:rPr>
        <w:t>ל</w:t>
      </w:r>
      <w:r w:rsidR="00EC7467" w:rsidRPr="00BA6465">
        <w:rPr>
          <w:rFonts w:eastAsia="David"/>
          <w:b w:val="0"/>
          <w:bCs w:val="0"/>
          <w:sz w:val="24"/>
          <w:szCs w:val="24"/>
          <w:rtl/>
        </w:rPr>
        <w:t xml:space="preserve">חוק חובת המכרזים, התשנ"ב-1992 ("חוק חובת המכרזים") ותקנותיו, </w:t>
      </w:r>
      <w:r w:rsidR="00A85321" w:rsidRPr="00BA6465">
        <w:rPr>
          <w:rFonts w:eastAsia="David"/>
          <w:b w:val="0"/>
          <w:bCs w:val="0"/>
          <w:sz w:val="24"/>
          <w:szCs w:val="24"/>
          <w:rtl/>
        </w:rPr>
        <w:t>ובכלל זה</w:t>
      </w:r>
      <w:r w:rsidR="00EC7467" w:rsidRPr="00BA6465">
        <w:rPr>
          <w:rFonts w:eastAsia="David"/>
          <w:b w:val="0"/>
          <w:bCs w:val="0"/>
          <w:sz w:val="24"/>
          <w:szCs w:val="24"/>
          <w:rtl/>
        </w:rPr>
        <w:t xml:space="preserve"> </w:t>
      </w:r>
      <w:r w:rsidR="009D11EE" w:rsidRPr="00BA6465">
        <w:rPr>
          <w:rFonts w:eastAsia="David"/>
          <w:b w:val="0"/>
          <w:bCs w:val="0"/>
          <w:sz w:val="24"/>
          <w:szCs w:val="24"/>
          <w:rtl/>
        </w:rPr>
        <w:t>תקנות חובת המכרזים, התשנ"ג-1993 (</w:t>
      </w:r>
      <w:r w:rsidR="00F71085" w:rsidRPr="00BA6465">
        <w:rPr>
          <w:rFonts w:eastAsia="David"/>
          <w:b w:val="0"/>
          <w:bCs w:val="0"/>
          <w:sz w:val="24"/>
          <w:szCs w:val="24"/>
          <w:rtl/>
        </w:rPr>
        <w:t>"</w:t>
      </w:r>
      <w:r w:rsidR="009D11EE" w:rsidRPr="00BA6465">
        <w:rPr>
          <w:rFonts w:eastAsia="David"/>
          <w:b w:val="0"/>
          <w:bCs w:val="0"/>
          <w:sz w:val="24"/>
          <w:szCs w:val="24"/>
          <w:rtl/>
        </w:rPr>
        <w:t>תקנות חובת המכרזים</w:t>
      </w:r>
      <w:r w:rsidR="00F71085" w:rsidRPr="00BA6465">
        <w:rPr>
          <w:rFonts w:eastAsia="David"/>
          <w:b w:val="0"/>
          <w:bCs w:val="0"/>
          <w:sz w:val="24"/>
          <w:szCs w:val="24"/>
          <w:rtl/>
        </w:rPr>
        <w:t>"</w:t>
      </w:r>
      <w:r w:rsidR="009D11EE" w:rsidRPr="00BA6465">
        <w:rPr>
          <w:rFonts w:eastAsia="David"/>
          <w:b w:val="0"/>
          <w:bCs w:val="0"/>
          <w:sz w:val="24"/>
          <w:szCs w:val="24"/>
          <w:rtl/>
        </w:rPr>
        <w:t>)</w:t>
      </w:r>
      <w:r w:rsidRPr="00BA6465">
        <w:rPr>
          <w:rFonts w:eastAsia="David"/>
          <w:b w:val="0"/>
          <w:bCs w:val="0"/>
          <w:sz w:val="24"/>
          <w:szCs w:val="24"/>
          <w:rtl/>
        </w:rPr>
        <w:t>.</w:t>
      </w:r>
      <w:r w:rsidR="00AF4F7B" w:rsidRPr="00BA6465">
        <w:rPr>
          <w:rFonts w:eastAsia="David"/>
          <w:b w:val="0"/>
          <w:bCs w:val="0"/>
          <w:sz w:val="24"/>
          <w:szCs w:val="24"/>
          <w:rtl/>
        </w:rPr>
        <w:t xml:space="preserve"> </w:t>
      </w:r>
      <w:r w:rsidR="009D11EE" w:rsidRPr="00BA6465">
        <w:rPr>
          <w:rFonts w:eastAsia="David"/>
          <w:b w:val="0"/>
          <w:bCs w:val="0"/>
          <w:sz w:val="24"/>
          <w:szCs w:val="24"/>
          <w:rtl/>
        </w:rPr>
        <w:t xml:space="preserve"> </w:t>
      </w:r>
    </w:p>
    <w:bookmarkEnd w:id="549"/>
    <w:p w14:paraId="1FC206C5" w14:textId="77777777" w:rsidR="00AF4F7B"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במסגרת הליך המכרז </w:t>
      </w:r>
      <w:r w:rsidR="00456A06" w:rsidRPr="00BA6465">
        <w:rPr>
          <w:rFonts w:eastAsia="David"/>
          <w:b w:val="0"/>
          <w:bCs w:val="0"/>
          <w:sz w:val="24"/>
          <w:szCs w:val="24"/>
          <w:rtl/>
        </w:rPr>
        <w:t>הצעות אשר יוגשו ב</w:t>
      </w:r>
      <w:r w:rsidR="00D7207B" w:rsidRPr="00BA6465">
        <w:rPr>
          <w:rFonts w:eastAsia="David"/>
          <w:b w:val="0"/>
          <w:bCs w:val="0"/>
          <w:sz w:val="24"/>
          <w:szCs w:val="24"/>
          <w:rtl/>
        </w:rPr>
        <w:t>מכרז</w:t>
      </w:r>
      <w:r w:rsidR="00361FDC" w:rsidRPr="00BA6465">
        <w:rPr>
          <w:rFonts w:eastAsia="David"/>
          <w:b w:val="0"/>
          <w:bCs w:val="0"/>
          <w:sz w:val="24"/>
          <w:szCs w:val="24"/>
          <w:rtl/>
        </w:rPr>
        <w:t xml:space="preserve"> </w:t>
      </w:r>
      <w:r w:rsidR="00456A06" w:rsidRPr="00BA6465">
        <w:rPr>
          <w:rFonts w:eastAsia="David"/>
          <w:b w:val="0"/>
          <w:bCs w:val="0"/>
          <w:sz w:val="24"/>
          <w:szCs w:val="24"/>
          <w:rtl/>
        </w:rPr>
        <w:t>יידרשו לעמוד ב</w:t>
      </w:r>
      <w:r w:rsidR="00361FDC" w:rsidRPr="00BA6465">
        <w:rPr>
          <w:rFonts w:eastAsia="David"/>
          <w:b w:val="0"/>
          <w:bCs w:val="0"/>
          <w:sz w:val="24"/>
          <w:szCs w:val="24"/>
          <w:rtl/>
        </w:rPr>
        <w:t>תנאי הסף להשתתפות במכרז</w:t>
      </w:r>
      <w:r w:rsidR="00456A06" w:rsidRPr="00BA6465">
        <w:rPr>
          <w:rFonts w:eastAsia="David"/>
          <w:b w:val="0"/>
          <w:bCs w:val="0"/>
          <w:sz w:val="24"/>
          <w:szCs w:val="24"/>
          <w:rtl/>
        </w:rPr>
        <w:t xml:space="preserve"> המפורטים להלן. ההצעות אשר עמדו בתנאי הסף של המכרז, ידורגו </w:t>
      </w:r>
      <w:r w:rsidR="00046BF2" w:rsidRPr="00BA6465">
        <w:rPr>
          <w:rFonts w:eastAsia="David"/>
          <w:b w:val="0"/>
          <w:bCs w:val="0"/>
          <w:sz w:val="24"/>
          <w:szCs w:val="24"/>
          <w:rtl/>
        </w:rPr>
        <w:t>בהתאם ל</w:t>
      </w:r>
      <w:r w:rsidR="00DB3E1C" w:rsidRPr="00BA6465">
        <w:rPr>
          <w:rFonts w:eastAsia="David"/>
          <w:b w:val="0"/>
          <w:bCs w:val="0"/>
          <w:sz w:val="24"/>
          <w:szCs w:val="24"/>
          <w:rtl/>
        </w:rPr>
        <w:t>אמות המידה</w:t>
      </w:r>
      <w:r w:rsidR="007607D7" w:rsidRPr="00BA6465">
        <w:rPr>
          <w:rFonts w:eastAsia="David"/>
          <w:b w:val="0"/>
          <w:bCs w:val="0"/>
          <w:sz w:val="24"/>
          <w:szCs w:val="24"/>
          <w:rtl/>
        </w:rPr>
        <w:t xml:space="preserve"> המפורטות</w:t>
      </w:r>
      <w:r w:rsidR="00046BF2" w:rsidRPr="00BA6465">
        <w:rPr>
          <w:rFonts w:eastAsia="David"/>
          <w:b w:val="0"/>
          <w:bCs w:val="0"/>
          <w:sz w:val="24"/>
          <w:szCs w:val="24"/>
          <w:rtl/>
        </w:rPr>
        <w:t xml:space="preserve"> </w:t>
      </w:r>
      <w:r w:rsidR="00D7207B" w:rsidRPr="00BA6465">
        <w:rPr>
          <w:rFonts w:eastAsia="David"/>
          <w:b w:val="0"/>
          <w:bCs w:val="0"/>
          <w:sz w:val="24"/>
          <w:szCs w:val="24"/>
          <w:rtl/>
        </w:rPr>
        <w:t>במכרז</w:t>
      </w:r>
      <w:r w:rsidR="00456A06" w:rsidRPr="00BA6465">
        <w:rPr>
          <w:rFonts w:eastAsia="David"/>
          <w:b w:val="0"/>
          <w:bCs w:val="0"/>
          <w:sz w:val="24"/>
          <w:szCs w:val="24"/>
          <w:rtl/>
        </w:rPr>
        <w:t xml:space="preserve">. </w:t>
      </w:r>
    </w:p>
    <w:p w14:paraId="718A707B" w14:textId="77777777" w:rsidR="001015D6" w:rsidRPr="00BA6465" w:rsidRDefault="005D5AC5" w:rsidP="00051418">
      <w:pPr>
        <w:pStyle w:val="11"/>
        <w:numPr>
          <w:ilvl w:val="2"/>
          <w:numId w:val="49"/>
        </w:numPr>
        <w:spacing w:before="120" w:after="120"/>
        <w:ind w:left="794" w:hanging="567"/>
        <w:rPr>
          <w:rFonts w:eastAsia="David"/>
        </w:rPr>
      </w:pPr>
      <w:bookmarkStart w:id="550" w:name="show_numZohim_1"/>
      <w:r w:rsidRPr="00BA6465">
        <w:rPr>
          <w:rFonts w:eastAsia="David"/>
          <w:b w:val="0"/>
          <w:bCs w:val="0"/>
          <w:sz w:val="24"/>
          <w:szCs w:val="24"/>
          <w:rtl/>
        </w:rPr>
        <w:t xml:space="preserve">בתום הליך המכרז, </w:t>
      </w:r>
      <w:r w:rsidR="00DB3E1C" w:rsidRPr="00BA6465">
        <w:rPr>
          <w:rFonts w:eastAsia="David"/>
          <w:b w:val="0"/>
          <w:bCs w:val="0"/>
          <w:sz w:val="24"/>
          <w:szCs w:val="24"/>
          <w:rtl/>
        </w:rPr>
        <w:t xml:space="preserve">המזמין יכריז על </w:t>
      </w:r>
      <w:r w:rsidR="00046BF2" w:rsidRPr="00BA6465">
        <w:rPr>
          <w:rFonts w:eastAsia="David"/>
          <w:b w:val="0"/>
          <w:bCs w:val="0"/>
          <w:sz w:val="24"/>
          <w:szCs w:val="24"/>
          <w:rtl/>
        </w:rPr>
        <w:t>הצעות בעלות הניקוד ה</w:t>
      </w:r>
      <w:r w:rsidR="0047693B" w:rsidRPr="00BA6465">
        <w:rPr>
          <w:rFonts w:eastAsia="David"/>
          <w:b w:val="0"/>
          <w:bCs w:val="0"/>
          <w:sz w:val="24"/>
          <w:szCs w:val="24"/>
          <w:rtl/>
        </w:rPr>
        <w:t>גבוה</w:t>
      </w:r>
      <w:r w:rsidR="00046BF2" w:rsidRPr="00BA6465">
        <w:rPr>
          <w:rFonts w:eastAsia="David"/>
          <w:b w:val="0"/>
          <w:bCs w:val="0"/>
          <w:sz w:val="24"/>
          <w:szCs w:val="24"/>
          <w:rtl/>
        </w:rPr>
        <w:t xml:space="preserve"> ביותר</w:t>
      </w:r>
      <w:r w:rsidR="00DB3E1C" w:rsidRPr="00BA6465">
        <w:rPr>
          <w:rFonts w:eastAsia="David"/>
          <w:b w:val="0"/>
          <w:bCs w:val="0"/>
          <w:sz w:val="24"/>
          <w:szCs w:val="24"/>
          <w:rtl/>
        </w:rPr>
        <w:t xml:space="preserve"> כזוכות במכרז</w:t>
      </w:r>
      <w:r w:rsidR="00456A06" w:rsidRPr="00BA6465">
        <w:rPr>
          <w:rFonts w:eastAsia="David"/>
          <w:b w:val="0"/>
          <w:bCs w:val="0"/>
          <w:sz w:val="24"/>
          <w:szCs w:val="24"/>
          <w:rtl/>
        </w:rPr>
        <w:t xml:space="preserve"> ויחתום עימן על הסכם התקשרות</w:t>
      </w:r>
      <w:r w:rsidR="00046BF2" w:rsidRPr="00BA6465">
        <w:rPr>
          <w:rFonts w:eastAsia="David"/>
          <w:b w:val="0"/>
          <w:bCs w:val="0"/>
          <w:sz w:val="24"/>
          <w:szCs w:val="24"/>
          <w:rtl/>
        </w:rPr>
        <w:t>, הכל כמפורט להלן</w:t>
      </w:r>
      <w:r w:rsidR="007231C3" w:rsidRPr="00BA6465">
        <w:rPr>
          <w:rFonts w:eastAsia="David"/>
          <w:b w:val="0"/>
          <w:bCs w:val="0"/>
          <w:sz w:val="24"/>
          <w:szCs w:val="24"/>
          <w:rtl/>
        </w:rPr>
        <w:t>.</w:t>
      </w:r>
      <w:bookmarkEnd w:id="550"/>
    </w:p>
    <w:p w14:paraId="29CF4844" w14:textId="77777777" w:rsidR="00AE5551" w:rsidRPr="00BA6465" w:rsidRDefault="005D5AC5" w:rsidP="00051418">
      <w:pPr>
        <w:pStyle w:val="11"/>
        <w:numPr>
          <w:ilvl w:val="2"/>
          <w:numId w:val="49"/>
        </w:numPr>
        <w:spacing w:before="120" w:after="120"/>
        <w:ind w:left="794" w:hanging="567"/>
        <w:rPr>
          <w:rFonts w:eastAsia="David"/>
          <w:b w:val="0"/>
          <w:bCs w:val="0"/>
        </w:rPr>
      </w:pPr>
      <w:r w:rsidRPr="00BA6465">
        <w:rPr>
          <w:rFonts w:eastAsia="David"/>
          <w:b w:val="0"/>
          <w:bCs w:val="0"/>
          <w:sz w:val="24"/>
          <w:szCs w:val="24"/>
          <w:rtl/>
        </w:rPr>
        <w:t xml:space="preserve">המכרז יתנהל בהתאם לדין, ולפי כללי המכרז המפורטים במסמכי המכרז. </w:t>
      </w:r>
    </w:p>
    <w:p w14:paraId="4002505D" w14:textId="5116D5A5" w:rsidR="008E6C99" w:rsidRPr="00BA6465" w:rsidRDefault="005D5AC5" w:rsidP="0071660B">
      <w:pPr>
        <w:pStyle w:val="1-"/>
        <w:numPr>
          <w:ilvl w:val="0"/>
          <w:numId w:val="89"/>
        </w:numPr>
        <w:spacing w:before="120" w:line="360" w:lineRule="auto"/>
        <w:jc w:val="left"/>
        <w:rPr>
          <w:rFonts w:eastAsia="David"/>
          <w:sz w:val="26"/>
          <w:szCs w:val="26"/>
        </w:rPr>
      </w:pPr>
      <w:bookmarkStart w:id="551" w:name="_Toc32477899"/>
      <w:bookmarkStart w:id="552" w:name="_Toc43400588"/>
      <w:bookmarkStart w:id="553" w:name="_Toc44931897"/>
      <w:bookmarkStart w:id="554" w:name="_Toc44931984"/>
      <w:bookmarkStart w:id="555" w:name="_Toc53331329"/>
      <w:bookmarkStart w:id="556" w:name="_Toc106104673"/>
      <w:bookmarkStart w:id="557" w:name="_Toc102893852"/>
      <w:r w:rsidRPr="00BA6465">
        <w:rPr>
          <w:rFonts w:eastAsia="David"/>
          <w:sz w:val="26"/>
          <w:szCs w:val="26"/>
          <w:rtl/>
        </w:rPr>
        <w:t>תנאי סף</w:t>
      </w:r>
      <w:bookmarkEnd w:id="551"/>
      <w:bookmarkEnd w:id="552"/>
      <w:bookmarkEnd w:id="553"/>
      <w:bookmarkEnd w:id="554"/>
      <w:bookmarkEnd w:id="555"/>
      <w:bookmarkEnd w:id="556"/>
      <w:bookmarkEnd w:id="557"/>
    </w:p>
    <w:p w14:paraId="33D1DC2C" w14:textId="77777777" w:rsidR="00F43C9A" w:rsidRPr="00BA6465" w:rsidRDefault="005D5AC5" w:rsidP="0085675A">
      <w:pPr>
        <w:pStyle w:val="11"/>
        <w:spacing w:before="120" w:after="120"/>
        <w:rPr>
          <w:rFonts w:eastAsia="David"/>
          <w:sz w:val="24"/>
          <w:szCs w:val="24"/>
          <w:rtl/>
        </w:rPr>
      </w:pPr>
      <w:bookmarkStart w:id="558" w:name="_Toc43400589"/>
      <w:bookmarkStart w:id="559" w:name="_Toc44931898"/>
      <w:bookmarkStart w:id="560" w:name="_Toc44931985"/>
      <w:r w:rsidRPr="00BA6465">
        <w:rPr>
          <w:rFonts w:eastAsia="David"/>
          <w:sz w:val="24"/>
          <w:szCs w:val="24"/>
          <w:rtl/>
        </w:rPr>
        <w:t>תנאי סף להשתתפות במכרז</w:t>
      </w:r>
      <w:bookmarkEnd w:id="558"/>
      <w:bookmarkEnd w:id="559"/>
      <w:bookmarkEnd w:id="560"/>
    </w:p>
    <w:p w14:paraId="14F85C67" w14:textId="77777777" w:rsidR="00A900D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רשאי להשתתף במכרז מציע אשר עומד, במועד</w:t>
      </w:r>
      <w:r w:rsidR="008A2C04" w:rsidRPr="00BA6465">
        <w:rPr>
          <w:rFonts w:eastAsia="David"/>
          <w:b w:val="0"/>
          <w:bCs w:val="0"/>
          <w:sz w:val="24"/>
          <w:szCs w:val="24"/>
          <w:rtl/>
        </w:rPr>
        <w:t xml:space="preserve"> </w:t>
      </w:r>
      <w:r w:rsidR="00C411C5" w:rsidRPr="00BA6465">
        <w:rPr>
          <w:rFonts w:eastAsia="David"/>
          <w:b w:val="0"/>
          <w:bCs w:val="0"/>
          <w:sz w:val="24"/>
          <w:szCs w:val="24"/>
          <w:rtl/>
        </w:rPr>
        <w:t>ה</w:t>
      </w:r>
      <w:r w:rsidR="008A2C04" w:rsidRPr="00BA6465">
        <w:rPr>
          <w:rFonts w:eastAsia="David"/>
          <w:b w:val="0"/>
          <w:bCs w:val="0"/>
          <w:sz w:val="24"/>
          <w:szCs w:val="24"/>
          <w:rtl/>
        </w:rPr>
        <w:t>אחרון ל</w:t>
      </w:r>
      <w:r w:rsidRPr="00BA6465">
        <w:rPr>
          <w:rFonts w:eastAsia="David"/>
          <w:b w:val="0"/>
          <w:bCs w:val="0"/>
          <w:sz w:val="24"/>
          <w:szCs w:val="24"/>
          <w:rtl/>
        </w:rPr>
        <w:t>הגשת ההצע</w:t>
      </w:r>
      <w:r w:rsidR="008A2C04" w:rsidRPr="00BA6465">
        <w:rPr>
          <w:rFonts w:eastAsia="David"/>
          <w:b w:val="0"/>
          <w:bCs w:val="0"/>
          <w:sz w:val="24"/>
          <w:szCs w:val="24"/>
          <w:rtl/>
        </w:rPr>
        <w:t>ות</w:t>
      </w:r>
      <w:r w:rsidRPr="00BA6465">
        <w:rPr>
          <w:rFonts w:eastAsia="David"/>
          <w:b w:val="0"/>
          <w:bCs w:val="0"/>
          <w:sz w:val="24"/>
          <w:szCs w:val="24"/>
          <w:rtl/>
        </w:rPr>
        <w:t xml:space="preserve">, </w:t>
      </w:r>
      <w:r w:rsidR="0047693B" w:rsidRPr="00BA6465">
        <w:rPr>
          <w:rFonts w:eastAsia="David"/>
          <w:b w:val="0"/>
          <w:bCs w:val="0"/>
          <w:sz w:val="24"/>
          <w:szCs w:val="24"/>
          <w:rtl/>
        </w:rPr>
        <w:t>בתנאי הסף להשתתפות במכרז המנו</w:t>
      </w:r>
      <w:r w:rsidRPr="00BA6465">
        <w:rPr>
          <w:rFonts w:eastAsia="David"/>
          <w:b w:val="0"/>
          <w:bCs w:val="0"/>
          <w:sz w:val="24"/>
          <w:szCs w:val="24"/>
          <w:rtl/>
        </w:rPr>
        <w:t>י</w:t>
      </w:r>
      <w:r w:rsidR="0047693B" w:rsidRPr="00BA6465">
        <w:rPr>
          <w:rFonts w:eastAsia="David"/>
          <w:b w:val="0"/>
          <w:bCs w:val="0"/>
          <w:sz w:val="24"/>
          <w:szCs w:val="24"/>
          <w:rtl/>
        </w:rPr>
        <w:t>ים להלן</w:t>
      </w:r>
      <w:r w:rsidR="00144132" w:rsidRPr="00BA6465">
        <w:rPr>
          <w:rFonts w:eastAsia="David"/>
          <w:b w:val="0"/>
          <w:bCs w:val="0"/>
          <w:sz w:val="24"/>
          <w:szCs w:val="24"/>
          <w:rtl/>
        </w:rPr>
        <w:t xml:space="preserve">. </w:t>
      </w:r>
    </w:p>
    <w:p w14:paraId="16FD9BC9" w14:textId="3AC8E0A6" w:rsidR="00F43C9A"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הוכחת העמידה בתנאי הסף המנויים להלן, תתבצע בהתאם להוראות חוברת ההצעה (פרק ב</w:t>
      </w:r>
      <w:r w:rsidR="0059608C" w:rsidRPr="00BA6465">
        <w:rPr>
          <w:rFonts w:eastAsia="David" w:hint="cs"/>
          <w:b w:val="0"/>
          <w:bCs w:val="0"/>
          <w:sz w:val="24"/>
          <w:szCs w:val="24"/>
          <w:rtl/>
        </w:rPr>
        <w:t>'</w:t>
      </w:r>
      <w:r w:rsidRPr="00BA6465">
        <w:rPr>
          <w:rFonts w:eastAsia="David"/>
          <w:b w:val="0"/>
          <w:bCs w:val="0"/>
          <w:sz w:val="24"/>
          <w:szCs w:val="24"/>
          <w:rtl/>
        </w:rPr>
        <w:t>)</w:t>
      </w:r>
      <w:r w:rsidR="00A900DD" w:rsidRPr="00BA6465">
        <w:rPr>
          <w:rFonts w:eastAsia="David"/>
          <w:b w:val="0"/>
          <w:bCs w:val="0"/>
          <w:sz w:val="24"/>
          <w:szCs w:val="24"/>
          <w:rtl/>
        </w:rPr>
        <w:t>.</w:t>
      </w:r>
    </w:p>
    <w:p w14:paraId="49106115" w14:textId="124433FD" w:rsidR="00390B5E" w:rsidRPr="00BA6465" w:rsidRDefault="005D5AC5" w:rsidP="0085675A">
      <w:pPr>
        <w:pStyle w:val="11"/>
        <w:spacing w:before="120" w:after="120"/>
        <w:rPr>
          <w:rFonts w:eastAsia="David"/>
          <w:sz w:val="24"/>
          <w:szCs w:val="24"/>
        </w:rPr>
      </w:pPr>
      <w:bookmarkStart w:id="561" w:name="_Toc43400590"/>
      <w:bookmarkStart w:id="562" w:name="_Toc44931899"/>
      <w:bookmarkStart w:id="563" w:name="_Toc44931986"/>
      <w:r w:rsidRPr="00BA6465">
        <w:rPr>
          <w:rFonts w:eastAsia="David"/>
          <w:sz w:val="24"/>
          <w:szCs w:val="24"/>
          <w:rtl/>
        </w:rPr>
        <w:t>תנאי סף מנהליים:</w:t>
      </w:r>
      <w:bookmarkEnd w:id="561"/>
      <w:bookmarkEnd w:id="562"/>
      <w:bookmarkEnd w:id="563"/>
    </w:p>
    <w:p w14:paraId="22EF64B2" w14:textId="2F8C52EF" w:rsidR="00DB08B8" w:rsidRPr="00BA6465" w:rsidRDefault="00DB08B8" w:rsidP="002F3612">
      <w:pPr>
        <w:pStyle w:val="11"/>
        <w:numPr>
          <w:ilvl w:val="2"/>
          <w:numId w:val="49"/>
        </w:numPr>
        <w:spacing w:before="120" w:after="120"/>
        <w:ind w:left="794" w:hanging="567"/>
        <w:rPr>
          <w:rFonts w:eastAsia="David"/>
        </w:rPr>
      </w:pPr>
      <w:bookmarkStart w:id="564" w:name="_Toc32477196"/>
      <w:bookmarkEnd w:id="564"/>
      <w:r w:rsidRPr="00BA6465">
        <w:rPr>
          <w:rFonts w:eastAsia="David"/>
          <w:sz w:val="24"/>
          <w:szCs w:val="24"/>
          <w:rtl/>
        </w:rPr>
        <w:t>על המציע לעמוד בדרישות שיפורטו להלן</w:t>
      </w:r>
      <w:r w:rsidR="009779A0" w:rsidRPr="00BA6465">
        <w:rPr>
          <w:rFonts w:eastAsia="David"/>
          <w:sz w:val="24"/>
          <w:szCs w:val="24"/>
          <w:rtl/>
        </w:rPr>
        <w:t>:</w:t>
      </w:r>
      <w:r w:rsidR="009779A0" w:rsidRPr="00BA6465">
        <w:rPr>
          <w:rFonts w:eastAsia="David"/>
          <w:sz w:val="24"/>
          <w:szCs w:val="24"/>
        </w:rPr>
        <w:t xml:space="preserve"> </w:t>
      </w:r>
    </w:p>
    <w:p w14:paraId="0F4D3B3D" w14:textId="741E7216" w:rsidR="5F2F6C53" w:rsidRPr="00BA6465" w:rsidRDefault="5F2F6C53" w:rsidP="00051418">
      <w:pPr>
        <w:pStyle w:val="1111"/>
        <w:spacing w:before="120" w:after="120"/>
        <w:ind w:left="1304" w:hanging="737"/>
        <w:rPr>
          <w:rFonts w:eastAsiaTheme="minorEastAsia"/>
          <w:rtl/>
          <w:lang w:val="he" w:bidi="he"/>
        </w:rPr>
      </w:pPr>
      <w:r w:rsidRPr="00BA6465">
        <w:rPr>
          <w:rtl/>
          <w:lang w:val="he"/>
        </w:rPr>
        <w:t>ככל שחלה על המציע חובת רישום בישראל, המציע רשום כדין במרשם הרלוונטי</w:t>
      </w:r>
      <w:r w:rsidRPr="00BA6465">
        <w:rPr>
          <w:rtl/>
          <w:lang w:val="he" w:bidi="he"/>
        </w:rPr>
        <w:t>.</w:t>
      </w:r>
    </w:p>
    <w:p w14:paraId="1E06900F" w14:textId="7075BBBE" w:rsidR="5F2F6C53" w:rsidRPr="00BA6465" w:rsidRDefault="5F2F6C53" w:rsidP="00051418">
      <w:pPr>
        <w:pStyle w:val="1111"/>
        <w:spacing w:before="120" w:after="120"/>
        <w:ind w:left="1304" w:hanging="737"/>
        <w:rPr>
          <w:rFonts w:eastAsiaTheme="minorEastAsia"/>
          <w:rtl/>
          <w:lang w:val="he" w:bidi="he"/>
        </w:rPr>
      </w:pPr>
      <w:r w:rsidRPr="00BA6465">
        <w:rPr>
          <w:rtl/>
          <w:lang w:val="he"/>
        </w:rPr>
        <w:t>המציע מתחייב כי כלל השירותים המוצעים על ידו עומדים בדרישות הרישוי והתקנים הנדרשים על פי דין לצורך אספקת השירותים.</w:t>
      </w:r>
      <w:r w:rsidRPr="00BA6465">
        <w:rPr>
          <w:rtl/>
          <w:lang w:val="he" w:bidi="he"/>
        </w:rPr>
        <w:t xml:space="preserve"> </w:t>
      </w:r>
    </w:p>
    <w:p w14:paraId="3A89C1D5" w14:textId="21B5F75A" w:rsidR="3C671159" w:rsidRPr="00BA6465" w:rsidRDefault="3C671159" w:rsidP="00051418">
      <w:pPr>
        <w:pStyle w:val="1111"/>
        <w:spacing w:before="120" w:after="120"/>
        <w:ind w:left="1304" w:hanging="737"/>
        <w:rPr>
          <w:rFonts w:eastAsiaTheme="minorEastAsia"/>
          <w:rtl/>
          <w:lang w:val="he" w:bidi="he"/>
        </w:rPr>
      </w:pPr>
      <w:r w:rsidRPr="00BA6465">
        <w:rPr>
          <w:rtl/>
          <w:lang w:val="he"/>
        </w:rPr>
        <w:t xml:space="preserve">המציע עומד בהוראות חוק עסקאות גופים ציבוריים, התשל"ו-1976 (להלן: "חוק </w:t>
      </w:r>
      <w:r w:rsidRPr="00BA6465">
        <w:rPr>
          <w:color w:val="000000"/>
          <w:rtl/>
        </w:rPr>
        <w:t>עסקאות</w:t>
      </w:r>
      <w:r w:rsidRPr="00BA6465">
        <w:rPr>
          <w:rtl/>
          <w:lang w:val="he"/>
        </w:rPr>
        <w:t xml:space="preserve"> גופים ציבוריים</w:t>
      </w:r>
      <w:r w:rsidRPr="00BA6465">
        <w:rPr>
          <w:rtl/>
          <w:lang w:val="he" w:bidi="he"/>
        </w:rPr>
        <w:t>").</w:t>
      </w:r>
    </w:p>
    <w:p w14:paraId="2D58B7D7" w14:textId="3887653F" w:rsidR="5F2F6C53" w:rsidRPr="00BA6465" w:rsidRDefault="5F2F6C53" w:rsidP="00051418">
      <w:pPr>
        <w:pStyle w:val="11"/>
        <w:numPr>
          <w:ilvl w:val="2"/>
          <w:numId w:val="49"/>
        </w:numPr>
        <w:spacing w:before="120" w:after="120"/>
        <w:ind w:left="794" w:hanging="567"/>
        <w:rPr>
          <w:rFonts w:eastAsiaTheme="minorEastAsia"/>
          <w:b w:val="0"/>
          <w:bCs w:val="0"/>
          <w:rtl/>
          <w:lang w:val="he" w:bidi="he"/>
        </w:rPr>
      </w:pPr>
      <w:r w:rsidRPr="00BA6465">
        <w:rPr>
          <w:sz w:val="24"/>
          <w:szCs w:val="24"/>
          <w:rtl/>
          <w:lang w:val="he"/>
        </w:rPr>
        <w:t>ניהול פנקסים</w:t>
      </w:r>
    </w:p>
    <w:p w14:paraId="472AFA7D" w14:textId="6E38363B" w:rsidR="6029F659" w:rsidRPr="00BA6465" w:rsidRDefault="6029F659" w:rsidP="00051418">
      <w:pPr>
        <w:pStyle w:val="1111"/>
        <w:spacing w:before="120" w:after="120"/>
        <w:ind w:left="1304" w:hanging="737"/>
        <w:rPr>
          <w:rtl/>
          <w:lang w:val="he"/>
        </w:rPr>
      </w:pPr>
      <w:r w:rsidRPr="00BA6465">
        <w:rPr>
          <w:rtl/>
          <w:lang w:val="he"/>
        </w:rPr>
        <w:t>הוא מנהל את פנקסי החשבונות והרשומות שעליו לנהל על פי פקודת מס הכנסה, וחוק מס ערך מוסף, התשל"ו-1975 (להלן: "חוק מס ערך מוסף"), או שהוא פטור מלנהלם.</w:t>
      </w:r>
    </w:p>
    <w:p w14:paraId="50F863AA" w14:textId="4833138D" w:rsidR="5F2F6C53" w:rsidRPr="00BA6465" w:rsidRDefault="5F2F6C53" w:rsidP="00051418">
      <w:pPr>
        <w:pStyle w:val="1111"/>
        <w:spacing w:before="120" w:after="120"/>
        <w:ind w:left="1304" w:hanging="737"/>
        <w:rPr>
          <w:rFonts w:eastAsiaTheme="minorEastAsia"/>
          <w:rtl/>
          <w:lang w:val="he" w:bidi="he"/>
        </w:rPr>
      </w:pPr>
      <w:r w:rsidRPr="00BA6465">
        <w:rPr>
          <w:rtl/>
          <w:lang w:val="he"/>
        </w:rPr>
        <w:t xml:space="preserve">הוא מדווח לפקיד השומה על הכנסותיו ומדווח למנהל על עסקאות שמוטל עליהן מס לפי חוק מס </w:t>
      </w:r>
      <w:r w:rsidR="6029F659" w:rsidRPr="00BA6465">
        <w:rPr>
          <w:rtl/>
          <w:lang w:val="he"/>
        </w:rPr>
        <w:t>ערך מוסף.</w:t>
      </w:r>
      <w:r w:rsidRPr="00BA6465">
        <w:rPr>
          <w:rtl/>
          <w:lang w:val="he" w:bidi="he"/>
        </w:rPr>
        <w:t xml:space="preserve"> </w:t>
      </w:r>
    </w:p>
    <w:p w14:paraId="3B732D8A" w14:textId="626FB0E0" w:rsidR="5F2F6C53" w:rsidRPr="00BA6465" w:rsidRDefault="5F2F6C53" w:rsidP="00051418">
      <w:pPr>
        <w:pStyle w:val="11"/>
        <w:numPr>
          <w:ilvl w:val="2"/>
          <w:numId w:val="49"/>
        </w:numPr>
        <w:spacing w:before="120" w:after="120"/>
        <w:ind w:left="794" w:hanging="567"/>
        <w:rPr>
          <w:rFonts w:eastAsiaTheme="minorEastAsia"/>
          <w:b w:val="0"/>
          <w:bCs w:val="0"/>
          <w:rtl/>
          <w:lang w:val="he" w:bidi="he"/>
        </w:rPr>
      </w:pPr>
      <w:r w:rsidRPr="00BA6465">
        <w:rPr>
          <w:sz w:val="24"/>
          <w:szCs w:val="24"/>
          <w:rtl/>
          <w:lang w:val="he"/>
        </w:rPr>
        <w:t>היעדר הרשעות</w:t>
      </w:r>
    </w:p>
    <w:p w14:paraId="49D7D981" w14:textId="09B8CDAE" w:rsidR="5F2F6C53" w:rsidRPr="00BA6465" w:rsidRDefault="5F2F6C53" w:rsidP="00051418">
      <w:pPr>
        <w:pStyle w:val="11111"/>
        <w:numPr>
          <w:ilvl w:val="0"/>
          <w:numId w:val="0"/>
        </w:numPr>
        <w:spacing w:before="120" w:after="120"/>
        <w:ind w:left="794"/>
        <w:rPr>
          <w:rFonts w:eastAsiaTheme="minorEastAsia"/>
          <w:rtl/>
          <w:lang w:val="he" w:bidi="he"/>
        </w:rPr>
      </w:pPr>
      <w:r w:rsidRPr="00BA6465">
        <w:rPr>
          <w:rtl/>
          <w:lang w:val="he"/>
        </w:rPr>
        <w:t>הוא ו"בעל זיקה" אליו (כהגדרתו בס' 2ב לחוק עסקאות גופים ציבוריים</w:t>
      </w:r>
      <w:r w:rsidR="0059608C" w:rsidRPr="00BA6465">
        <w:rPr>
          <w:rFonts w:hint="cs"/>
          <w:rtl/>
          <w:lang w:val="he"/>
        </w:rPr>
        <w:t>)</w:t>
      </w:r>
      <w:r w:rsidRPr="00BA6465">
        <w:rPr>
          <w:rtl/>
          <w:lang w:val="he"/>
        </w:rPr>
        <w:t xml:space="preserve"> לא הורשעו עד למועד הגשת ההצעה ביותר משתי עבירות לפי חוק עובדים זרים התשנ"א - 1991 (להלן: "חוק עובדים זרים") או לפי חוק שכר מינימום, התשמ"ז – 1987 (להלן: "חוק שכר מינימום") מטעם המציע במכרז, או שהורשעו כאמור אך כבר חלפה שנה אחת לפחות ממועד ההרשעה האחרונה ועד למועד הגשת ההצעה</w:t>
      </w:r>
      <w:r w:rsidRPr="00BA6465">
        <w:rPr>
          <w:rtl/>
          <w:lang w:val="he" w:bidi="he"/>
        </w:rPr>
        <w:t>.</w:t>
      </w:r>
    </w:p>
    <w:p w14:paraId="7FFFED7D" w14:textId="5E5F92D4" w:rsidR="5F2F6C53" w:rsidRPr="00BA6465" w:rsidRDefault="5F2F6C53" w:rsidP="00051418">
      <w:pPr>
        <w:pStyle w:val="11"/>
        <w:numPr>
          <w:ilvl w:val="2"/>
          <w:numId w:val="49"/>
        </w:numPr>
        <w:spacing w:before="120" w:after="120"/>
        <w:ind w:left="794" w:hanging="567"/>
        <w:rPr>
          <w:rFonts w:eastAsia="David"/>
          <w:sz w:val="24"/>
          <w:szCs w:val="24"/>
          <w:rtl/>
        </w:rPr>
      </w:pPr>
      <w:r w:rsidRPr="00BA6465">
        <w:rPr>
          <w:rFonts w:eastAsia="David"/>
          <w:sz w:val="24"/>
          <w:szCs w:val="24"/>
          <w:rtl/>
        </w:rPr>
        <w:t>ייצוג הולם לאנשים עם מוגבלות</w:t>
      </w:r>
    </w:p>
    <w:p w14:paraId="1DB7E347" w14:textId="72DCF08B" w:rsidR="5F2F6C53" w:rsidRPr="00BA6465" w:rsidRDefault="5F2F6C53" w:rsidP="00051418">
      <w:pPr>
        <w:pStyle w:val="11111"/>
        <w:numPr>
          <w:ilvl w:val="0"/>
          <w:numId w:val="0"/>
        </w:numPr>
        <w:spacing w:before="120" w:after="120"/>
        <w:ind w:left="794"/>
        <w:rPr>
          <w:rFonts w:eastAsiaTheme="minorEastAsia"/>
          <w:rtl/>
          <w:lang w:val="he" w:bidi="he"/>
        </w:rPr>
      </w:pPr>
      <w:r w:rsidRPr="00BA6465">
        <w:rPr>
          <w:rtl/>
          <w:lang w:val="he"/>
        </w:rPr>
        <w:lastRenderedPageBreak/>
        <w:t>הוא עומד בדרישות ס' 2ב1 לחוק עסקאות גופים ציבוריים, בעניין ייצוג הולם לאנשים עם מוגבלות</w:t>
      </w:r>
      <w:r w:rsidR="00D50421" w:rsidRPr="00BA6465">
        <w:rPr>
          <w:rFonts w:hint="cs"/>
          <w:rtl/>
          <w:lang w:val="he"/>
        </w:rPr>
        <w:t>.</w:t>
      </w:r>
    </w:p>
    <w:p w14:paraId="3FE68E00" w14:textId="429D5A20" w:rsidR="00DB08B8" w:rsidRPr="00BA6465" w:rsidRDefault="005D5AC5" w:rsidP="0085675A">
      <w:pPr>
        <w:pStyle w:val="11"/>
        <w:spacing w:before="120" w:after="120"/>
        <w:rPr>
          <w:rFonts w:eastAsia="David"/>
          <w:sz w:val="24"/>
          <w:szCs w:val="24"/>
        </w:rPr>
      </w:pPr>
      <w:bookmarkStart w:id="565" w:name="_Toc43400591"/>
      <w:bookmarkStart w:id="566" w:name="_Toc44931900"/>
      <w:bookmarkStart w:id="567" w:name="_Toc44931987"/>
      <w:r w:rsidRPr="00BA6465">
        <w:rPr>
          <w:rFonts w:eastAsia="David"/>
          <w:sz w:val="24"/>
          <w:szCs w:val="24"/>
          <w:rtl/>
        </w:rPr>
        <w:t>תנאי סף מקצועיים:</w:t>
      </w:r>
      <w:bookmarkEnd w:id="565"/>
      <w:bookmarkEnd w:id="566"/>
      <w:bookmarkEnd w:id="567"/>
    </w:p>
    <w:p w14:paraId="549585FA" w14:textId="2954C4BF" w:rsidR="00DB08B8" w:rsidRPr="00BA6465" w:rsidRDefault="00573040" w:rsidP="00051418">
      <w:pPr>
        <w:pStyle w:val="11"/>
        <w:numPr>
          <w:ilvl w:val="0"/>
          <w:numId w:val="0"/>
        </w:numPr>
        <w:spacing w:before="120" w:after="120"/>
        <w:ind w:left="432"/>
        <w:rPr>
          <w:color w:val="000000" w:themeColor="text1"/>
          <w:rtl/>
          <w:lang w:val="he"/>
        </w:rPr>
      </w:pPr>
      <w:r w:rsidRPr="00BA6465">
        <w:rPr>
          <w:b w:val="0"/>
          <w:bCs w:val="0"/>
          <w:sz w:val="24"/>
          <w:szCs w:val="24"/>
          <w:rtl/>
          <w:lang w:val="he"/>
        </w:rPr>
        <w:t xml:space="preserve">על המציע לעמוד בדרישות שיפורטו להלן. המציע יכול לעמוד </w:t>
      </w:r>
      <w:r w:rsidR="009B7218" w:rsidRPr="00BA6465">
        <w:rPr>
          <w:b w:val="0"/>
          <w:bCs w:val="0"/>
          <w:sz w:val="24"/>
          <w:szCs w:val="24"/>
          <w:rtl/>
          <w:lang w:val="he"/>
        </w:rPr>
        <w:t xml:space="preserve">בדרישות </w:t>
      </w:r>
      <w:r w:rsidRPr="00BA6465">
        <w:rPr>
          <w:b w:val="0"/>
          <w:bCs w:val="0"/>
          <w:sz w:val="24"/>
          <w:szCs w:val="24"/>
          <w:rtl/>
          <w:lang w:val="he"/>
        </w:rPr>
        <w:t>ביחד עם ספקי המשנה</w:t>
      </w:r>
      <w:r w:rsidR="009B7218" w:rsidRPr="00BA6465">
        <w:rPr>
          <w:b w:val="0"/>
          <w:bCs w:val="0"/>
          <w:sz w:val="24"/>
          <w:szCs w:val="24"/>
          <w:rtl/>
          <w:lang w:val="he"/>
        </w:rPr>
        <w:t xml:space="preserve"> שצירף להצעתו</w:t>
      </w:r>
      <w:r w:rsidRPr="00BA6465">
        <w:rPr>
          <w:b w:val="0"/>
          <w:bCs w:val="0"/>
          <w:sz w:val="24"/>
          <w:szCs w:val="24"/>
          <w:rtl/>
          <w:lang w:val="he"/>
        </w:rPr>
        <w:t xml:space="preserve">, ככל שיש כאלו. </w:t>
      </w:r>
      <w:r w:rsidR="001B36FA" w:rsidRPr="00BA6465">
        <w:rPr>
          <w:rFonts w:hint="cs"/>
          <w:b w:val="0"/>
          <w:bCs w:val="0"/>
          <w:sz w:val="24"/>
          <w:szCs w:val="24"/>
          <w:rtl/>
          <w:lang w:val="he"/>
        </w:rPr>
        <w:t>תנאים אלו נועדו לשם הבטחת מנגנון יציב וחזק לאור משך פרויקט ארוך הטוו</w:t>
      </w:r>
      <w:r w:rsidR="00113D8C" w:rsidRPr="00BA6465">
        <w:rPr>
          <w:rFonts w:hint="cs"/>
          <w:b w:val="0"/>
          <w:bCs w:val="0"/>
          <w:sz w:val="24"/>
          <w:szCs w:val="24"/>
          <w:rtl/>
          <w:lang w:val="he"/>
        </w:rPr>
        <w:t>ח</w:t>
      </w:r>
      <w:r w:rsidR="00175875" w:rsidRPr="00BA6465">
        <w:rPr>
          <w:rFonts w:hint="cs"/>
          <w:b w:val="0"/>
          <w:bCs w:val="0"/>
          <w:sz w:val="24"/>
          <w:szCs w:val="24"/>
          <w:rtl/>
          <w:lang w:val="he"/>
        </w:rPr>
        <w:t xml:space="preserve"> והצורך ביציבותו </w:t>
      </w:r>
      <w:r w:rsidR="001B36FA" w:rsidRPr="00BA6465">
        <w:rPr>
          <w:rFonts w:hint="cs"/>
          <w:b w:val="0"/>
          <w:bCs w:val="0"/>
          <w:sz w:val="24"/>
          <w:szCs w:val="24"/>
          <w:rtl/>
          <w:lang w:val="he"/>
        </w:rPr>
        <w:t>ולאור היתכנות הצטרפות פרויקטים נוספים למערך לאמצעי תשלום מתקדמים</w:t>
      </w:r>
      <w:r w:rsidR="00113D8C" w:rsidRPr="00BA6465">
        <w:rPr>
          <w:rFonts w:hint="cs"/>
          <w:b w:val="0"/>
          <w:bCs w:val="0"/>
          <w:sz w:val="24"/>
          <w:szCs w:val="24"/>
          <w:rtl/>
          <w:lang w:val="he"/>
        </w:rPr>
        <w:t xml:space="preserve"> </w:t>
      </w:r>
      <w:r w:rsidR="001B36FA" w:rsidRPr="00BA6465">
        <w:rPr>
          <w:rFonts w:hint="cs"/>
          <w:b w:val="0"/>
          <w:bCs w:val="0"/>
          <w:sz w:val="24"/>
          <w:szCs w:val="24"/>
          <w:rtl/>
          <w:lang w:val="he"/>
        </w:rPr>
        <w:t xml:space="preserve">כפי שתואר ברקע לעיל. </w:t>
      </w:r>
      <w:r w:rsidRPr="00BA6465">
        <w:rPr>
          <w:b w:val="0"/>
          <w:bCs w:val="0"/>
          <w:sz w:val="24"/>
          <w:szCs w:val="24"/>
          <w:rtl/>
          <w:lang w:val="he"/>
        </w:rPr>
        <w:t>הוכחת</w:t>
      </w:r>
      <w:r w:rsidR="001136AE" w:rsidRPr="00BA6465">
        <w:rPr>
          <w:b w:val="0"/>
          <w:bCs w:val="0"/>
          <w:sz w:val="24"/>
          <w:szCs w:val="24"/>
          <w:rtl/>
          <w:lang w:val="he"/>
        </w:rPr>
        <w:t xml:space="preserve"> העמידה</w:t>
      </w:r>
      <w:r w:rsidRPr="00BA6465">
        <w:rPr>
          <w:b w:val="0"/>
          <w:bCs w:val="0"/>
          <w:sz w:val="24"/>
          <w:szCs w:val="24"/>
          <w:rtl/>
          <w:lang w:val="he"/>
        </w:rPr>
        <w:t xml:space="preserve"> </w:t>
      </w:r>
      <w:r w:rsidR="001136AE" w:rsidRPr="00BA6465">
        <w:rPr>
          <w:rFonts w:hint="eastAsia"/>
          <w:b w:val="0"/>
          <w:bCs w:val="0"/>
          <w:sz w:val="24"/>
          <w:szCs w:val="24"/>
          <w:rtl/>
          <w:lang w:val="he"/>
        </w:rPr>
        <w:t>ב</w:t>
      </w:r>
      <w:r w:rsidRPr="00BA6465">
        <w:rPr>
          <w:b w:val="0"/>
          <w:bCs w:val="0"/>
          <w:sz w:val="24"/>
          <w:szCs w:val="24"/>
          <w:rtl/>
          <w:lang w:val="he"/>
        </w:rPr>
        <w:t xml:space="preserve">תנאי הסף </w:t>
      </w:r>
      <w:r w:rsidR="001136AE" w:rsidRPr="00BA6465">
        <w:rPr>
          <w:rFonts w:hint="eastAsia"/>
          <w:b w:val="0"/>
          <w:bCs w:val="0"/>
          <w:sz w:val="24"/>
          <w:szCs w:val="24"/>
          <w:rtl/>
          <w:lang w:val="he"/>
        </w:rPr>
        <w:t>תתבצע</w:t>
      </w:r>
      <w:r w:rsidR="001136AE" w:rsidRPr="00BA6465">
        <w:rPr>
          <w:b w:val="0"/>
          <w:bCs w:val="0"/>
          <w:sz w:val="24"/>
          <w:szCs w:val="24"/>
          <w:rtl/>
          <w:lang w:val="he"/>
        </w:rPr>
        <w:t xml:space="preserve"> </w:t>
      </w:r>
      <w:r w:rsidRPr="00BA6465">
        <w:rPr>
          <w:b w:val="0"/>
          <w:bCs w:val="0"/>
          <w:sz w:val="24"/>
          <w:szCs w:val="24"/>
          <w:rtl/>
          <w:lang w:val="he"/>
        </w:rPr>
        <w:t xml:space="preserve">על </w:t>
      </w:r>
      <w:r w:rsidR="009B7218" w:rsidRPr="00BA6465">
        <w:rPr>
          <w:b w:val="0"/>
          <w:bCs w:val="0"/>
          <w:sz w:val="24"/>
          <w:szCs w:val="24"/>
          <w:rtl/>
          <w:lang w:val="he"/>
        </w:rPr>
        <w:t xml:space="preserve">ידי </w:t>
      </w:r>
      <w:r w:rsidR="00D119E2" w:rsidRPr="00BA6465">
        <w:rPr>
          <w:b w:val="0"/>
          <w:bCs w:val="0"/>
          <w:sz w:val="24"/>
          <w:szCs w:val="24"/>
          <w:rtl/>
          <w:lang w:val="he"/>
        </w:rPr>
        <w:t xml:space="preserve">המציע </w:t>
      </w:r>
      <w:r w:rsidR="00BD5EDD" w:rsidRPr="00BA6465">
        <w:rPr>
          <w:b w:val="0"/>
          <w:bCs w:val="0"/>
          <w:sz w:val="24"/>
          <w:szCs w:val="24"/>
          <w:rtl/>
          <w:lang w:val="he"/>
        </w:rPr>
        <w:t>וספק המשנה</w:t>
      </w:r>
      <w:r w:rsidR="00501961" w:rsidRPr="00BA6465">
        <w:rPr>
          <w:rFonts w:hint="cs"/>
          <w:b w:val="0"/>
          <w:bCs w:val="0"/>
          <w:sz w:val="24"/>
          <w:szCs w:val="24"/>
          <w:rtl/>
          <w:lang w:val="he"/>
        </w:rPr>
        <w:t xml:space="preserve"> השותף להצעה</w:t>
      </w:r>
      <w:r w:rsidR="00BD5EDD" w:rsidRPr="00BA6465">
        <w:rPr>
          <w:b w:val="0"/>
          <w:bCs w:val="0"/>
          <w:sz w:val="24"/>
          <w:szCs w:val="24"/>
          <w:rtl/>
          <w:lang w:val="he"/>
        </w:rPr>
        <w:t xml:space="preserve"> ה</w:t>
      </w:r>
      <w:r w:rsidR="00D119E2" w:rsidRPr="00BA6465">
        <w:rPr>
          <w:b w:val="0"/>
          <w:bCs w:val="0"/>
          <w:sz w:val="24"/>
          <w:szCs w:val="24"/>
          <w:rtl/>
          <w:lang w:val="he"/>
        </w:rPr>
        <w:t>ע</w:t>
      </w:r>
      <w:r w:rsidR="00BD5EDD" w:rsidRPr="00BA6465">
        <w:rPr>
          <w:b w:val="0"/>
          <w:bCs w:val="0"/>
          <w:sz w:val="24"/>
          <w:szCs w:val="24"/>
          <w:rtl/>
          <w:lang w:val="he"/>
        </w:rPr>
        <w:t>ו</w:t>
      </w:r>
      <w:r w:rsidR="00D119E2" w:rsidRPr="00BA6465">
        <w:rPr>
          <w:b w:val="0"/>
          <w:bCs w:val="0"/>
          <w:sz w:val="24"/>
          <w:szCs w:val="24"/>
          <w:rtl/>
          <w:lang w:val="he"/>
        </w:rPr>
        <w:t>מד בדרישות</w:t>
      </w:r>
      <w:r w:rsidR="6029F659" w:rsidRPr="00BA6465">
        <w:rPr>
          <w:b w:val="0"/>
          <w:bCs w:val="0"/>
          <w:sz w:val="24"/>
          <w:szCs w:val="24"/>
          <w:rtl/>
          <w:lang w:val="he"/>
        </w:rPr>
        <w:t>,</w:t>
      </w:r>
      <w:r w:rsidR="001136AE" w:rsidRPr="00BA6465">
        <w:rPr>
          <w:b w:val="0"/>
          <w:bCs w:val="0"/>
          <w:sz w:val="24"/>
          <w:szCs w:val="24"/>
          <w:rtl/>
          <w:lang w:val="he"/>
        </w:rPr>
        <w:t xml:space="preserve"> </w:t>
      </w:r>
      <w:r w:rsidR="00DB08B8" w:rsidRPr="00BA6465">
        <w:rPr>
          <w:b w:val="0"/>
          <w:bCs w:val="0"/>
          <w:sz w:val="24"/>
          <w:szCs w:val="24"/>
          <w:rtl/>
          <w:lang w:val="he"/>
        </w:rPr>
        <w:t>אופן הוכחת העמידה</w:t>
      </w:r>
      <w:r w:rsidR="00DB08B8" w:rsidRPr="00BA6465">
        <w:rPr>
          <w:b w:val="0"/>
          <w:bCs w:val="0"/>
          <w:color w:val="000000" w:themeColor="text1"/>
          <w:sz w:val="24"/>
          <w:szCs w:val="24"/>
          <w:rtl/>
          <w:lang w:val="he"/>
        </w:rPr>
        <w:t xml:space="preserve"> בתנאים והמועד הנדרש להוכחתם יופיעו בחוברת ההצעה</w:t>
      </w:r>
      <w:r w:rsidR="6029F659" w:rsidRPr="00BA6465">
        <w:rPr>
          <w:b w:val="0"/>
          <w:bCs w:val="0"/>
          <w:color w:val="000000" w:themeColor="text1"/>
          <w:sz w:val="24"/>
          <w:szCs w:val="24"/>
          <w:rtl/>
          <w:lang w:val="he" w:bidi="he"/>
        </w:rPr>
        <w:t>:</w:t>
      </w:r>
    </w:p>
    <w:p w14:paraId="050A932F" w14:textId="6BB88BE5" w:rsidR="6029F659" w:rsidRPr="00BA6465" w:rsidRDefault="6029F659" w:rsidP="00051418">
      <w:pPr>
        <w:pStyle w:val="11"/>
        <w:numPr>
          <w:ilvl w:val="2"/>
          <w:numId w:val="49"/>
        </w:numPr>
        <w:spacing w:before="120" w:after="120"/>
        <w:ind w:left="794" w:hanging="567"/>
        <w:rPr>
          <w:color w:val="000000" w:themeColor="text1"/>
          <w:rtl/>
        </w:rPr>
      </w:pPr>
      <w:r w:rsidRPr="00BA6465">
        <w:rPr>
          <w:b w:val="0"/>
          <w:bCs w:val="0"/>
          <w:color w:val="000000" w:themeColor="text1"/>
          <w:sz w:val="24"/>
          <w:szCs w:val="24"/>
          <w:rtl/>
        </w:rPr>
        <w:t>המנפיק מוגדר כ-</w:t>
      </w:r>
      <w:r w:rsidRPr="00BA6465">
        <w:rPr>
          <w:b w:val="0"/>
          <w:bCs w:val="0"/>
          <w:color w:val="000000" w:themeColor="text1"/>
          <w:sz w:val="24"/>
          <w:szCs w:val="24"/>
        </w:rPr>
        <w:t>Issuer</w:t>
      </w:r>
      <w:r w:rsidRPr="00BA6465">
        <w:rPr>
          <w:b w:val="0"/>
          <w:bCs w:val="0"/>
          <w:color w:val="000000" w:themeColor="text1"/>
          <w:sz w:val="24"/>
          <w:szCs w:val="24"/>
          <w:rtl/>
        </w:rPr>
        <w:t xml:space="preserve"> </w:t>
      </w:r>
      <w:r w:rsidRPr="00BA6465">
        <w:rPr>
          <w:b w:val="0"/>
          <w:bCs w:val="0"/>
          <w:color w:val="000000" w:themeColor="text1"/>
          <w:sz w:val="24"/>
          <w:szCs w:val="24"/>
        </w:rPr>
        <w:t>Member</w:t>
      </w:r>
      <w:r w:rsidRPr="00BA6465">
        <w:rPr>
          <w:b w:val="0"/>
          <w:bCs w:val="0"/>
          <w:color w:val="000000" w:themeColor="text1"/>
          <w:sz w:val="24"/>
          <w:szCs w:val="24"/>
          <w:rtl/>
        </w:rPr>
        <w:t xml:space="preserve"> / </w:t>
      </w:r>
      <w:r w:rsidRPr="00BA6465">
        <w:rPr>
          <w:b w:val="0"/>
          <w:bCs w:val="0"/>
          <w:color w:val="000000" w:themeColor="text1"/>
          <w:sz w:val="24"/>
          <w:szCs w:val="24"/>
        </w:rPr>
        <w:t>scheme</w:t>
      </w:r>
      <w:r w:rsidRPr="00BA6465">
        <w:rPr>
          <w:b w:val="0"/>
          <w:bCs w:val="0"/>
          <w:color w:val="000000" w:themeColor="text1"/>
          <w:sz w:val="24"/>
          <w:szCs w:val="24"/>
          <w:rtl/>
        </w:rPr>
        <w:t xml:space="preserve"> </w:t>
      </w:r>
      <w:r w:rsidRPr="00BA6465">
        <w:rPr>
          <w:b w:val="0"/>
          <w:bCs w:val="0"/>
          <w:color w:val="000000" w:themeColor="text1"/>
          <w:sz w:val="24"/>
          <w:szCs w:val="24"/>
        </w:rPr>
        <w:t>license</w:t>
      </w:r>
      <w:r w:rsidRPr="00BA6465">
        <w:rPr>
          <w:b w:val="0"/>
          <w:bCs w:val="0"/>
          <w:color w:val="000000" w:themeColor="text1"/>
          <w:sz w:val="24"/>
          <w:szCs w:val="24"/>
          <w:rtl/>
        </w:rPr>
        <w:t xml:space="preserve"> בעל אישור הנפקה במדינת ישראל, באחת מהסכמות הבינלאומיות (ויזה/ מסטרקארד).</w:t>
      </w:r>
    </w:p>
    <w:p w14:paraId="5D2A1D68" w14:textId="39F1D1E0" w:rsidR="6029F659" w:rsidRPr="00BA6465" w:rsidRDefault="6029F659" w:rsidP="00051418">
      <w:pPr>
        <w:pStyle w:val="11"/>
        <w:numPr>
          <w:ilvl w:val="2"/>
          <w:numId w:val="49"/>
        </w:numPr>
        <w:spacing w:before="120" w:after="120"/>
        <w:ind w:left="794" w:hanging="567"/>
        <w:rPr>
          <w:color w:val="000000" w:themeColor="text1"/>
          <w:rtl/>
        </w:rPr>
      </w:pPr>
      <w:r w:rsidRPr="00BA6465">
        <w:rPr>
          <w:b w:val="0"/>
          <w:bCs w:val="0"/>
          <w:color w:val="000000" w:themeColor="text1"/>
          <w:sz w:val="24"/>
          <w:szCs w:val="24"/>
          <w:rtl/>
        </w:rPr>
        <w:t>המציע וספקי המשנה</w:t>
      </w:r>
      <w:r w:rsidR="00321ADF" w:rsidRPr="00BA6465">
        <w:rPr>
          <w:b w:val="0"/>
          <w:bCs w:val="0"/>
          <w:color w:val="000000" w:themeColor="text1"/>
          <w:sz w:val="24"/>
          <w:szCs w:val="24"/>
          <w:rtl/>
        </w:rPr>
        <w:t xml:space="preserve"> השותפים להצעה</w:t>
      </w:r>
      <w:r w:rsidRPr="00BA6465">
        <w:rPr>
          <w:b w:val="0"/>
          <w:bCs w:val="0"/>
          <w:color w:val="000000" w:themeColor="text1"/>
          <w:sz w:val="24"/>
          <w:szCs w:val="24"/>
          <w:rtl/>
        </w:rPr>
        <w:t xml:space="preserve"> מפוקחים על ידי אחת מרשויות הפיקוח הפיננסי בארץ או בעולם.</w:t>
      </w:r>
    </w:p>
    <w:p w14:paraId="13AA9E61" w14:textId="0D0D5CB7" w:rsidR="6029F659" w:rsidRPr="00BA6465" w:rsidRDefault="6029F659" w:rsidP="00051418">
      <w:pPr>
        <w:pStyle w:val="11"/>
        <w:numPr>
          <w:ilvl w:val="2"/>
          <w:numId w:val="49"/>
        </w:numPr>
        <w:spacing w:before="120" w:after="120"/>
        <w:ind w:left="794" w:hanging="567"/>
        <w:rPr>
          <w:color w:val="000000" w:themeColor="text1"/>
          <w:rtl/>
        </w:rPr>
      </w:pPr>
      <w:r w:rsidRPr="00BA6465">
        <w:rPr>
          <w:b w:val="0"/>
          <w:bCs w:val="0"/>
          <w:color w:val="000000" w:themeColor="text1"/>
          <w:sz w:val="24"/>
          <w:szCs w:val="24"/>
          <w:rtl/>
        </w:rPr>
        <w:t>המנפיק ומתפעל ההנפקה מנפיקים ומתפעלים כרטיסים של אחת מהסכמות הבינלאומיות (ויזה או מסטרקארד) ועומדים בכלל הסטנדרטים הנדרשים על פי כלל החוקים הרלוונטיים ל</w:t>
      </w:r>
      <w:r w:rsidR="002D57C0" w:rsidRPr="00BA6465">
        <w:rPr>
          <w:rFonts w:hint="eastAsia"/>
          <w:b w:val="0"/>
          <w:bCs w:val="0"/>
          <w:color w:val="000000" w:themeColor="text1"/>
          <w:sz w:val="24"/>
          <w:szCs w:val="24"/>
          <w:rtl/>
        </w:rPr>
        <w:t>חוק</w:t>
      </w:r>
      <w:r w:rsidR="002D57C0" w:rsidRPr="00BA6465">
        <w:rPr>
          <w:b w:val="0"/>
          <w:bCs w:val="0"/>
          <w:color w:val="000000" w:themeColor="text1"/>
          <w:sz w:val="24"/>
          <w:szCs w:val="24"/>
          <w:rtl/>
        </w:rPr>
        <w:t xml:space="preserve"> </w:t>
      </w:r>
      <w:r w:rsidR="002D57C0" w:rsidRPr="00BA6465">
        <w:rPr>
          <w:rFonts w:hint="eastAsia"/>
          <w:b w:val="0"/>
          <w:bCs w:val="0"/>
          <w:color w:val="000000" w:themeColor="text1"/>
          <w:sz w:val="24"/>
          <w:szCs w:val="24"/>
          <w:rtl/>
        </w:rPr>
        <w:t>שירותי</w:t>
      </w:r>
      <w:r w:rsidR="002D57C0" w:rsidRPr="00BA6465">
        <w:rPr>
          <w:b w:val="0"/>
          <w:bCs w:val="0"/>
          <w:color w:val="000000" w:themeColor="text1"/>
          <w:sz w:val="24"/>
          <w:szCs w:val="24"/>
          <w:rtl/>
        </w:rPr>
        <w:t xml:space="preserve"> </w:t>
      </w:r>
      <w:r w:rsidR="002D57C0" w:rsidRPr="00BA6465">
        <w:rPr>
          <w:rFonts w:hint="eastAsia"/>
          <w:b w:val="0"/>
          <w:bCs w:val="0"/>
          <w:color w:val="000000" w:themeColor="text1"/>
          <w:sz w:val="24"/>
          <w:szCs w:val="24"/>
          <w:rtl/>
        </w:rPr>
        <w:t>תשלום</w:t>
      </w:r>
      <w:r w:rsidR="002D57C0" w:rsidRPr="00BA6465">
        <w:rPr>
          <w:b w:val="0"/>
          <w:bCs w:val="0"/>
          <w:color w:val="000000" w:themeColor="text1"/>
          <w:sz w:val="24"/>
          <w:szCs w:val="24"/>
          <w:rtl/>
        </w:rPr>
        <w:t xml:space="preserve">, </w:t>
      </w:r>
      <w:r w:rsidR="002D57C0" w:rsidRPr="00BA6465">
        <w:rPr>
          <w:rFonts w:hint="eastAsia"/>
          <w:b w:val="0"/>
          <w:bCs w:val="0"/>
          <w:color w:val="000000" w:themeColor="text1"/>
          <w:sz w:val="24"/>
          <w:szCs w:val="24"/>
          <w:rtl/>
        </w:rPr>
        <w:t>תשע</w:t>
      </w:r>
      <w:r w:rsidR="002D57C0" w:rsidRPr="00BA6465">
        <w:rPr>
          <w:b w:val="0"/>
          <w:bCs w:val="0"/>
          <w:color w:val="000000" w:themeColor="text1"/>
          <w:sz w:val="24"/>
          <w:szCs w:val="24"/>
          <w:rtl/>
        </w:rPr>
        <w:t>"ט-2019 (להלן: "</w:t>
      </w:r>
      <w:r w:rsidRPr="00BA6465">
        <w:rPr>
          <w:b w:val="0"/>
          <w:bCs w:val="0"/>
          <w:color w:val="000000" w:themeColor="text1"/>
          <w:sz w:val="24"/>
          <w:szCs w:val="24"/>
          <w:rtl/>
        </w:rPr>
        <w:t>חוק שירותי תשלום</w:t>
      </w:r>
      <w:r w:rsidR="002D57C0" w:rsidRPr="00BA6465">
        <w:rPr>
          <w:b w:val="0"/>
          <w:bCs w:val="0"/>
          <w:color w:val="000000" w:themeColor="text1"/>
          <w:sz w:val="24"/>
          <w:szCs w:val="24"/>
          <w:rtl/>
        </w:rPr>
        <w:t>")</w:t>
      </w:r>
      <w:r w:rsidRPr="00BA6465">
        <w:rPr>
          <w:b w:val="0"/>
          <w:bCs w:val="0"/>
          <w:color w:val="000000" w:themeColor="text1"/>
          <w:sz w:val="24"/>
          <w:szCs w:val="24"/>
          <w:rtl/>
        </w:rPr>
        <w:t>.</w:t>
      </w:r>
    </w:p>
    <w:p w14:paraId="448503A0" w14:textId="63BA929A" w:rsidR="6029F659" w:rsidRPr="00BA6465" w:rsidRDefault="6029F659" w:rsidP="00051418">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rPr>
        <w:t>מתפעל ההנפקה</w:t>
      </w:r>
      <w:r w:rsidRPr="00BA6465">
        <w:rPr>
          <w:b w:val="0"/>
          <w:bCs w:val="0"/>
          <w:color w:val="000000" w:themeColor="text1"/>
          <w:sz w:val="24"/>
          <w:szCs w:val="24"/>
          <w:rtl/>
          <w:lang w:val="he"/>
        </w:rPr>
        <w:t xml:space="preserve"> הנפיק וניהל מחזורים בכרטיסי אשראי כמפורט להלן</w:t>
      </w:r>
      <w:r w:rsidRPr="00BA6465">
        <w:rPr>
          <w:color w:val="000000" w:themeColor="text1"/>
          <w:rtl/>
          <w:lang w:val="he"/>
        </w:rPr>
        <w:t>:</w:t>
      </w:r>
    </w:p>
    <w:p w14:paraId="43B54D42" w14:textId="7EC9EEBD" w:rsidR="6029F659" w:rsidRPr="00BA6465" w:rsidRDefault="6029F659" w:rsidP="00AA6829">
      <w:pPr>
        <w:pStyle w:val="1111"/>
        <w:spacing w:before="120" w:after="120"/>
        <w:ind w:left="1644" w:hanging="737"/>
        <w:rPr>
          <w:rtl/>
          <w:lang w:val="he" w:bidi="he"/>
        </w:rPr>
      </w:pPr>
      <w:r w:rsidRPr="00BA6465">
        <w:rPr>
          <w:noProof w:val="0"/>
          <w:rtl/>
          <w:lang w:val="he"/>
        </w:rPr>
        <w:t xml:space="preserve">ניהול והנפקה בשנים </w:t>
      </w:r>
      <w:r w:rsidR="00FE3C09" w:rsidRPr="00BA6465">
        <w:rPr>
          <w:rFonts w:hint="cs"/>
          <w:noProof w:val="0"/>
          <w:rtl/>
          <w:lang w:val="he"/>
        </w:rPr>
        <w:t>2021-2019</w:t>
      </w:r>
      <w:r w:rsidRPr="00BA6465">
        <w:rPr>
          <w:noProof w:val="0"/>
          <w:rtl/>
          <w:lang w:val="he"/>
        </w:rPr>
        <w:t xml:space="preserve"> של לפחות 500,000 כרטיסים בשנה, יובהר </w:t>
      </w:r>
      <w:r w:rsidRPr="00BA6465">
        <w:rPr>
          <w:rtl/>
          <w:lang w:val="he"/>
        </w:rPr>
        <w:t>שלצורך עמידה בתנאי זה בלבד כמות הכרטיסים המוצהרת מתייחסת לכרטיסים תקינים ופעילים</w:t>
      </w:r>
      <w:r w:rsidRPr="00BA6465">
        <w:rPr>
          <w:rtl/>
          <w:lang w:val="he" w:bidi="he"/>
        </w:rPr>
        <w:t>.</w:t>
      </w:r>
    </w:p>
    <w:p w14:paraId="0199C7E6" w14:textId="23D8B250" w:rsidR="6029F659" w:rsidRPr="00BA6465" w:rsidRDefault="6029F659" w:rsidP="00FE3C09">
      <w:pPr>
        <w:pStyle w:val="1111"/>
        <w:spacing w:before="120" w:after="120"/>
        <w:ind w:left="1644" w:hanging="737"/>
        <w:rPr>
          <w:rtl/>
          <w:lang w:val="he" w:bidi="he"/>
        </w:rPr>
      </w:pPr>
      <w:r w:rsidRPr="00BA6465">
        <w:rPr>
          <w:rtl/>
          <w:lang w:val="he"/>
        </w:rPr>
        <w:t xml:space="preserve">מחזור העסקאות השנתי בכרטיסים שהונפקו עומד על </w:t>
      </w:r>
      <w:r w:rsidR="001136AE" w:rsidRPr="00BA6465">
        <w:rPr>
          <w:rtl/>
          <w:lang w:val="he"/>
        </w:rPr>
        <w:t xml:space="preserve">3 </w:t>
      </w:r>
      <w:r w:rsidRPr="00BA6465">
        <w:rPr>
          <w:rtl/>
          <w:lang w:val="he"/>
        </w:rPr>
        <w:t>מיליארד ש"ח לפחות</w:t>
      </w:r>
      <w:r w:rsidRPr="00BA6465">
        <w:rPr>
          <w:rtl/>
          <w:lang w:val="he" w:bidi="he"/>
        </w:rPr>
        <w:t>.</w:t>
      </w:r>
    </w:p>
    <w:p w14:paraId="437F0975" w14:textId="254E77D4" w:rsidR="6029F659" w:rsidRPr="00BA6465" w:rsidRDefault="6029F659" w:rsidP="0085675A">
      <w:pPr>
        <w:pStyle w:val="1111"/>
        <w:spacing w:before="120" w:after="120"/>
        <w:ind w:left="1644" w:hanging="737"/>
        <w:rPr>
          <w:rtl/>
          <w:lang w:val="he" w:bidi="he"/>
        </w:rPr>
      </w:pPr>
      <w:r w:rsidRPr="00BA6465">
        <w:rPr>
          <w:rtl/>
          <w:lang w:val="he"/>
        </w:rPr>
        <w:t>ניהול עסקאות במטבע שקלי ובמטבע חוץ בכרטיסים שהונפקו על ידו</w:t>
      </w:r>
      <w:r w:rsidR="003368E9" w:rsidRPr="00BA6465">
        <w:rPr>
          <w:rFonts w:hint="cs"/>
          <w:rtl/>
          <w:lang w:val="he" w:bidi="he"/>
        </w:rPr>
        <w:t>.</w:t>
      </w:r>
    </w:p>
    <w:p w14:paraId="0371AC45" w14:textId="6F32FE0B" w:rsidR="002C3ADE" w:rsidRPr="00BA6465" w:rsidRDefault="6029F659" w:rsidP="00461B05">
      <w:pPr>
        <w:pStyle w:val="1111"/>
        <w:spacing w:before="120" w:after="120"/>
        <w:ind w:left="1644" w:hanging="737"/>
        <w:rPr>
          <w:noProof w:val="0"/>
          <w:rtl/>
          <w:lang w:val="he" w:bidi="he"/>
        </w:rPr>
      </w:pPr>
      <w:r w:rsidRPr="00BA6465">
        <w:rPr>
          <w:rtl/>
          <w:lang w:val="he"/>
        </w:rPr>
        <w:t>לפחות</w:t>
      </w:r>
      <w:r w:rsidRPr="00BA6465">
        <w:rPr>
          <w:noProof w:val="0"/>
          <w:rtl/>
          <w:lang w:val="he"/>
        </w:rPr>
        <w:t xml:space="preserve"> 3 שנות ניסיון</w:t>
      </w:r>
      <w:r w:rsidRPr="00BA6465">
        <w:rPr>
          <w:noProof w:val="0"/>
          <w:rtl/>
          <w:lang w:val="he" w:bidi="he"/>
        </w:rPr>
        <w:t>.</w:t>
      </w:r>
      <w:r w:rsidR="00175875" w:rsidRPr="00BA6465" w:rsidDel="00175875">
        <w:rPr>
          <w:noProof w:val="0"/>
          <w:rtl/>
          <w:lang w:val="he" w:bidi="he"/>
        </w:rPr>
        <w:t xml:space="preserve"> </w:t>
      </w:r>
    </w:p>
    <w:p w14:paraId="40C711FC" w14:textId="561546BF" w:rsidR="00AA6829" w:rsidRPr="005349A1" w:rsidRDefault="00AA6829" w:rsidP="00051418">
      <w:pPr>
        <w:pStyle w:val="11"/>
        <w:numPr>
          <w:ilvl w:val="2"/>
          <w:numId w:val="49"/>
        </w:numPr>
        <w:spacing w:before="120" w:after="120"/>
        <w:ind w:left="794" w:hanging="567"/>
        <w:rPr>
          <w:rFonts w:eastAsiaTheme="minorEastAsia"/>
          <w:strike/>
          <w:color w:val="000000" w:themeColor="text1"/>
          <w:rtl/>
          <w:lang w:val="he" w:bidi="he"/>
        </w:rPr>
      </w:pPr>
      <w:r w:rsidRPr="005349A1">
        <w:rPr>
          <w:rFonts w:hint="eastAsia"/>
          <w:b w:val="0"/>
          <w:bCs w:val="0"/>
          <w:strike/>
          <w:color w:val="000000" w:themeColor="text1"/>
          <w:sz w:val="24"/>
          <w:szCs w:val="24"/>
          <w:rtl/>
          <w:lang w:val="he"/>
        </w:rPr>
        <w:t>לספק</w:t>
      </w:r>
      <w:r w:rsidRPr="005349A1">
        <w:rPr>
          <w:b w:val="0"/>
          <w:bCs w:val="0"/>
          <w:strike/>
          <w:color w:val="000000" w:themeColor="text1"/>
          <w:sz w:val="24"/>
          <w:szCs w:val="24"/>
          <w:rtl/>
          <w:lang w:val="he"/>
        </w:rPr>
        <w:t xml:space="preserve"> </w:t>
      </w:r>
      <w:r w:rsidRPr="005349A1">
        <w:rPr>
          <w:rFonts w:hint="eastAsia"/>
          <w:b w:val="0"/>
          <w:bCs w:val="0"/>
          <w:strike/>
          <w:color w:val="000000" w:themeColor="text1"/>
          <w:sz w:val="24"/>
          <w:szCs w:val="24"/>
          <w:rtl/>
          <w:lang w:val="he"/>
        </w:rPr>
        <w:t>המערכת</w:t>
      </w:r>
      <w:r w:rsidRPr="005349A1">
        <w:rPr>
          <w:b w:val="0"/>
          <w:bCs w:val="0"/>
          <w:strike/>
          <w:color w:val="000000" w:themeColor="text1"/>
          <w:sz w:val="24"/>
          <w:szCs w:val="24"/>
          <w:rtl/>
          <w:lang w:val="he"/>
        </w:rPr>
        <w:t xml:space="preserve"> </w:t>
      </w:r>
      <w:r w:rsidRPr="005349A1">
        <w:rPr>
          <w:rFonts w:hint="eastAsia"/>
          <w:b w:val="0"/>
          <w:bCs w:val="0"/>
          <w:strike/>
          <w:color w:val="000000" w:themeColor="text1"/>
          <w:sz w:val="24"/>
          <w:szCs w:val="24"/>
          <w:rtl/>
          <w:lang w:val="he"/>
        </w:rPr>
        <w:t>ניסיון</w:t>
      </w:r>
      <w:r w:rsidRPr="005349A1">
        <w:rPr>
          <w:b w:val="0"/>
          <w:bCs w:val="0"/>
          <w:strike/>
          <w:color w:val="000000" w:themeColor="text1"/>
          <w:sz w:val="24"/>
          <w:szCs w:val="24"/>
          <w:rtl/>
          <w:lang w:val="he"/>
        </w:rPr>
        <w:t xml:space="preserve"> </w:t>
      </w:r>
      <w:r w:rsidRPr="005349A1">
        <w:rPr>
          <w:rFonts w:hint="eastAsia"/>
          <w:b w:val="0"/>
          <w:bCs w:val="0"/>
          <w:strike/>
          <w:color w:val="000000" w:themeColor="text1"/>
          <w:sz w:val="24"/>
          <w:szCs w:val="24"/>
          <w:rtl/>
          <w:lang w:val="he"/>
        </w:rPr>
        <w:t>בהטמעת</w:t>
      </w:r>
      <w:r w:rsidRPr="005349A1">
        <w:rPr>
          <w:b w:val="0"/>
          <w:bCs w:val="0"/>
          <w:strike/>
          <w:color w:val="000000" w:themeColor="text1"/>
          <w:sz w:val="24"/>
          <w:szCs w:val="24"/>
          <w:rtl/>
          <w:lang w:val="he"/>
        </w:rPr>
        <w:t xml:space="preserve"> </w:t>
      </w:r>
      <w:r w:rsidRPr="005349A1">
        <w:rPr>
          <w:rFonts w:hint="eastAsia"/>
          <w:b w:val="0"/>
          <w:bCs w:val="0"/>
          <w:strike/>
          <w:color w:val="000000" w:themeColor="text1"/>
          <w:sz w:val="24"/>
          <w:szCs w:val="24"/>
          <w:rtl/>
          <w:lang w:val="he"/>
        </w:rPr>
        <w:t>מערך</w:t>
      </w:r>
      <w:r w:rsidRPr="005349A1">
        <w:rPr>
          <w:b w:val="0"/>
          <w:bCs w:val="0"/>
          <w:strike/>
          <w:color w:val="000000" w:themeColor="text1"/>
          <w:sz w:val="24"/>
          <w:szCs w:val="24"/>
          <w:rtl/>
          <w:lang w:val="he"/>
        </w:rPr>
        <w:t xml:space="preserve"> </w:t>
      </w:r>
      <w:r w:rsidRPr="005349A1">
        <w:rPr>
          <w:rFonts w:hint="eastAsia"/>
          <w:b w:val="0"/>
          <w:bCs w:val="0"/>
          <w:strike/>
          <w:color w:val="000000" w:themeColor="text1"/>
          <w:sz w:val="24"/>
          <w:szCs w:val="24"/>
          <w:rtl/>
          <w:lang w:val="he"/>
        </w:rPr>
        <w:t>לאמצעי</w:t>
      </w:r>
      <w:r w:rsidRPr="005349A1">
        <w:rPr>
          <w:b w:val="0"/>
          <w:bCs w:val="0"/>
          <w:strike/>
          <w:color w:val="000000" w:themeColor="text1"/>
          <w:sz w:val="24"/>
          <w:szCs w:val="24"/>
          <w:rtl/>
          <w:lang w:val="he"/>
        </w:rPr>
        <w:t xml:space="preserve"> </w:t>
      </w:r>
      <w:r w:rsidRPr="005349A1">
        <w:rPr>
          <w:rFonts w:hint="eastAsia"/>
          <w:b w:val="0"/>
          <w:bCs w:val="0"/>
          <w:strike/>
          <w:color w:val="000000" w:themeColor="text1"/>
          <w:sz w:val="24"/>
          <w:szCs w:val="24"/>
          <w:rtl/>
          <w:lang w:val="he"/>
        </w:rPr>
        <w:t>תשלום</w:t>
      </w:r>
      <w:r w:rsidRPr="005349A1">
        <w:rPr>
          <w:b w:val="0"/>
          <w:bCs w:val="0"/>
          <w:strike/>
          <w:color w:val="000000" w:themeColor="text1"/>
          <w:sz w:val="24"/>
          <w:szCs w:val="24"/>
          <w:rtl/>
          <w:lang w:val="he"/>
        </w:rPr>
        <w:t xml:space="preserve"> </w:t>
      </w:r>
      <w:r w:rsidRPr="005349A1">
        <w:rPr>
          <w:rFonts w:hint="eastAsia"/>
          <w:b w:val="0"/>
          <w:bCs w:val="0"/>
          <w:strike/>
          <w:color w:val="000000" w:themeColor="text1"/>
          <w:sz w:val="24"/>
          <w:szCs w:val="24"/>
          <w:rtl/>
          <w:lang w:val="he"/>
        </w:rPr>
        <w:t>מתקדמים</w:t>
      </w:r>
      <w:r w:rsidRPr="005349A1">
        <w:rPr>
          <w:b w:val="0"/>
          <w:bCs w:val="0"/>
          <w:strike/>
          <w:color w:val="000000" w:themeColor="text1"/>
          <w:sz w:val="24"/>
          <w:szCs w:val="24"/>
          <w:rtl/>
          <w:lang w:val="he"/>
        </w:rPr>
        <w:t xml:space="preserve"> </w:t>
      </w:r>
      <w:r w:rsidRPr="005349A1">
        <w:rPr>
          <w:rFonts w:hint="eastAsia"/>
          <w:b w:val="0"/>
          <w:bCs w:val="0"/>
          <w:strike/>
          <w:color w:val="000000" w:themeColor="text1"/>
          <w:sz w:val="24"/>
          <w:szCs w:val="24"/>
          <w:rtl/>
          <w:lang w:val="he"/>
        </w:rPr>
        <w:t>הכולל</w:t>
      </w:r>
      <w:r w:rsidRPr="005349A1">
        <w:rPr>
          <w:b w:val="0"/>
          <w:bCs w:val="0"/>
          <w:strike/>
          <w:color w:val="000000" w:themeColor="text1"/>
          <w:sz w:val="24"/>
          <w:szCs w:val="24"/>
          <w:rtl/>
          <w:lang w:val="he"/>
        </w:rPr>
        <w:t xml:space="preserve"> </w:t>
      </w:r>
      <w:r w:rsidRPr="005349A1">
        <w:rPr>
          <w:rFonts w:hint="eastAsia"/>
          <w:b w:val="0"/>
          <w:bCs w:val="0"/>
          <w:strike/>
          <w:color w:val="000000" w:themeColor="text1"/>
          <w:sz w:val="24"/>
          <w:szCs w:val="24"/>
          <w:rtl/>
          <w:lang w:val="he"/>
        </w:rPr>
        <w:t>לפחות</w:t>
      </w:r>
      <w:r w:rsidRPr="005349A1">
        <w:rPr>
          <w:b w:val="0"/>
          <w:bCs w:val="0"/>
          <w:strike/>
          <w:color w:val="000000" w:themeColor="text1"/>
          <w:sz w:val="24"/>
          <w:szCs w:val="24"/>
          <w:rtl/>
          <w:lang w:val="he"/>
        </w:rPr>
        <w:t xml:space="preserve"> שניים מבין </w:t>
      </w:r>
      <w:r w:rsidRPr="005349A1">
        <w:rPr>
          <w:rFonts w:hint="eastAsia"/>
          <w:b w:val="0"/>
          <w:bCs w:val="0"/>
          <w:strike/>
          <w:color w:val="000000" w:themeColor="text1"/>
          <w:sz w:val="24"/>
          <w:szCs w:val="24"/>
          <w:rtl/>
          <w:lang w:val="he"/>
        </w:rPr>
        <w:t>הסעיפים</w:t>
      </w:r>
      <w:r w:rsidRPr="005349A1">
        <w:rPr>
          <w:b w:val="0"/>
          <w:bCs w:val="0"/>
          <w:strike/>
          <w:color w:val="000000" w:themeColor="text1"/>
          <w:sz w:val="24"/>
          <w:szCs w:val="24"/>
          <w:rtl/>
          <w:lang w:val="he"/>
        </w:rPr>
        <w:t xml:space="preserve"> </w:t>
      </w:r>
      <w:r w:rsidRPr="005349A1">
        <w:rPr>
          <w:rFonts w:hint="eastAsia"/>
          <w:b w:val="0"/>
          <w:bCs w:val="0"/>
          <w:strike/>
          <w:color w:val="000000" w:themeColor="text1"/>
          <w:sz w:val="24"/>
          <w:szCs w:val="24"/>
          <w:rtl/>
          <w:lang w:val="he"/>
        </w:rPr>
        <w:t>הבאים</w:t>
      </w:r>
      <w:r w:rsidRPr="005349A1">
        <w:rPr>
          <w:b w:val="0"/>
          <w:bCs w:val="0"/>
          <w:strike/>
          <w:color w:val="000000" w:themeColor="text1"/>
          <w:sz w:val="24"/>
          <w:szCs w:val="24"/>
          <w:rtl/>
          <w:lang w:val="he"/>
        </w:rPr>
        <w:t>:</w:t>
      </w:r>
    </w:p>
    <w:p w14:paraId="40A7F67A" w14:textId="351377F6" w:rsidR="6029F659" w:rsidRPr="005349A1" w:rsidRDefault="6029F659" w:rsidP="001021B8">
      <w:pPr>
        <w:pStyle w:val="1111"/>
        <w:spacing w:before="120" w:after="120"/>
        <w:ind w:left="1644" w:hanging="737"/>
        <w:rPr>
          <w:strike/>
          <w:rtl/>
          <w:lang w:val="he" w:bidi="he"/>
        </w:rPr>
      </w:pPr>
      <w:r w:rsidRPr="005349A1">
        <w:rPr>
          <w:strike/>
          <w:rtl/>
          <w:lang w:val="he"/>
        </w:rPr>
        <w:t>שנתיים פעילות מלאות לפחות</w:t>
      </w:r>
      <w:r w:rsidR="009F201A" w:rsidRPr="005349A1">
        <w:rPr>
          <w:strike/>
          <w:rtl/>
          <w:lang w:val="he" w:bidi="he"/>
        </w:rPr>
        <w:t>.</w:t>
      </w:r>
    </w:p>
    <w:p w14:paraId="67C950E8" w14:textId="32D05D26" w:rsidR="6029F659" w:rsidRPr="005349A1" w:rsidRDefault="6029F659" w:rsidP="001021B8">
      <w:pPr>
        <w:pStyle w:val="1111"/>
        <w:spacing w:before="120" w:after="120"/>
        <w:ind w:left="1644" w:hanging="737"/>
        <w:rPr>
          <w:strike/>
          <w:rtl/>
          <w:lang w:val="he" w:bidi="he"/>
        </w:rPr>
      </w:pPr>
      <w:r w:rsidRPr="005349A1">
        <w:rPr>
          <w:strike/>
          <w:rtl/>
          <w:lang w:val="he"/>
        </w:rPr>
        <w:t>הנפקה כוללת של מעל 1000 כרטיסים תקינים ופעילים</w:t>
      </w:r>
      <w:r w:rsidR="00B26A02" w:rsidRPr="005349A1">
        <w:rPr>
          <w:strike/>
          <w:rtl/>
          <w:lang w:val="he"/>
        </w:rPr>
        <w:t>.</w:t>
      </w:r>
      <w:r w:rsidRPr="005349A1">
        <w:rPr>
          <w:strike/>
          <w:rtl/>
          <w:lang w:val="he" w:bidi="he"/>
        </w:rPr>
        <w:t xml:space="preserve"> </w:t>
      </w:r>
    </w:p>
    <w:p w14:paraId="37F2155A" w14:textId="5965169B" w:rsidR="6029F659" w:rsidRPr="005349A1" w:rsidRDefault="6029F659" w:rsidP="00614CF2">
      <w:pPr>
        <w:pStyle w:val="1111"/>
        <w:spacing w:before="120" w:after="120"/>
        <w:ind w:left="1644" w:hanging="737"/>
        <w:rPr>
          <w:strike/>
          <w:rtl/>
          <w:lang w:val="he" w:bidi="he"/>
        </w:rPr>
      </w:pPr>
      <w:r w:rsidRPr="005349A1">
        <w:rPr>
          <w:strike/>
          <w:rtl/>
          <w:lang w:val="he"/>
        </w:rPr>
        <w:t>מחזור עסקאות</w:t>
      </w:r>
      <w:r w:rsidR="00AA6829" w:rsidRPr="005349A1">
        <w:rPr>
          <w:strike/>
          <w:rtl/>
          <w:lang w:val="he"/>
        </w:rPr>
        <w:t xml:space="preserve"> בכרטיסים שהונפקו בהיקף של</w:t>
      </w:r>
      <w:r w:rsidRPr="005349A1">
        <w:rPr>
          <w:strike/>
          <w:rtl/>
          <w:lang w:val="he"/>
        </w:rPr>
        <w:t xml:space="preserve"> מעל 50 מיליון ש"ח בשנה</w:t>
      </w:r>
      <w:r w:rsidR="00B26A02" w:rsidRPr="005349A1">
        <w:rPr>
          <w:strike/>
          <w:rtl/>
          <w:lang w:val="he" w:bidi="he"/>
        </w:rPr>
        <w:t>.</w:t>
      </w:r>
    </w:p>
    <w:p w14:paraId="2B40D786" w14:textId="64F0D5DF" w:rsidR="00AA6829" w:rsidRPr="005349A1" w:rsidRDefault="00AA6829" w:rsidP="00051418">
      <w:pPr>
        <w:pStyle w:val="11"/>
        <w:numPr>
          <w:ilvl w:val="2"/>
          <w:numId w:val="49"/>
        </w:numPr>
        <w:spacing w:before="120" w:after="120"/>
        <w:ind w:left="794" w:hanging="567"/>
        <w:rPr>
          <w:strike/>
          <w:color w:val="000000" w:themeColor="text1"/>
          <w:rtl/>
          <w:lang w:val="he"/>
        </w:rPr>
      </w:pPr>
      <w:r w:rsidRPr="005349A1">
        <w:rPr>
          <w:b w:val="0"/>
          <w:bCs w:val="0"/>
          <w:strike/>
          <w:color w:val="000000" w:themeColor="text1"/>
          <w:sz w:val="24"/>
          <w:szCs w:val="24"/>
          <w:rtl/>
          <w:lang w:val="he"/>
        </w:rPr>
        <w:t>לספק המערכת ניסיון בהטמעת מערך לאמצעי תשלום מתקדמים, בלפחות 3 ארגונים.</w:t>
      </w:r>
    </w:p>
    <w:p w14:paraId="2C8D8298" w14:textId="7D6CD043" w:rsidR="6029F659" w:rsidRPr="00BA6465" w:rsidRDefault="6029F659"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מערכת הניהול של ספק המערכת ביום הגשת ההצעה כוללת את השירותים הבאים לפחות:</w:t>
      </w:r>
    </w:p>
    <w:p w14:paraId="79C19641" w14:textId="782666BC" w:rsidR="6029F659" w:rsidRPr="00BA6465" w:rsidRDefault="6029F659" w:rsidP="0085675A">
      <w:pPr>
        <w:pStyle w:val="1111"/>
        <w:spacing w:before="120" w:after="120"/>
        <w:ind w:left="1644" w:hanging="737"/>
        <w:rPr>
          <w:rtl/>
          <w:lang w:val="he" w:bidi="he"/>
        </w:rPr>
      </w:pPr>
      <w:r w:rsidRPr="00BA6465">
        <w:rPr>
          <w:rtl/>
          <w:lang w:val="he"/>
        </w:rPr>
        <w:t xml:space="preserve">ניהול תקציב ע"פ סעיף </w:t>
      </w:r>
      <w:r w:rsidR="009F08C0" w:rsidRPr="00BA6465">
        <w:rPr>
          <w:rFonts w:hint="cs"/>
          <w:rtl/>
          <w:lang w:val="he" w:bidi="he"/>
        </w:rPr>
        <w:t>3</w:t>
      </w:r>
      <w:r w:rsidRPr="00BA6465">
        <w:rPr>
          <w:rtl/>
          <w:lang w:val="he" w:bidi="he"/>
        </w:rPr>
        <w:t>.4</w:t>
      </w:r>
      <w:r w:rsidRPr="00BA6465">
        <w:rPr>
          <w:rtl/>
          <w:lang w:val="he"/>
        </w:rPr>
        <w:t xml:space="preserve"> </w:t>
      </w:r>
      <w:r w:rsidR="00595259" w:rsidRPr="00BA6465">
        <w:rPr>
          <w:rFonts w:hint="cs"/>
          <w:rtl/>
          <w:lang w:val="he"/>
        </w:rPr>
        <w:t xml:space="preserve">בפרק ג', </w:t>
      </w:r>
      <w:r w:rsidRPr="00BA6465">
        <w:rPr>
          <w:rtl/>
          <w:lang w:val="he"/>
        </w:rPr>
        <w:t>ב</w:t>
      </w:r>
      <w:r w:rsidR="005951E1" w:rsidRPr="00BA6465">
        <w:rPr>
          <w:rFonts w:hint="cs"/>
          <w:rtl/>
          <w:lang w:val="he"/>
        </w:rPr>
        <w:t>-</w:t>
      </w:r>
      <w:r w:rsidRPr="00BA6465">
        <w:rPr>
          <w:rtl/>
          <w:lang w:val="he"/>
        </w:rPr>
        <w:t xml:space="preserve"> </w:t>
      </w:r>
      <w:r w:rsidRPr="00BA6465">
        <w:rPr>
          <w:rtl/>
          <w:lang w:val="he" w:bidi="he"/>
        </w:rPr>
        <w:t>2</w:t>
      </w:r>
      <w:r w:rsidRPr="00BA6465">
        <w:rPr>
          <w:rtl/>
          <w:lang w:val="he"/>
        </w:rPr>
        <w:t xml:space="preserve"> רמות לפחות</w:t>
      </w:r>
      <w:r w:rsidR="00CE379D" w:rsidRPr="00BA6465">
        <w:rPr>
          <w:rFonts w:hint="cs"/>
          <w:rtl/>
          <w:lang w:val="he"/>
        </w:rPr>
        <w:t>.</w:t>
      </w:r>
      <w:r w:rsidRPr="00BA6465">
        <w:rPr>
          <w:rtl/>
          <w:lang w:val="he"/>
        </w:rPr>
        <w:t xml:space="preserve"> </w:t>
      </w:r>
    </w:p>
    <w:p w14:paraId="314C4387" w14:textId="5DC21AD4" w:rsidR="6029F659" w:rsidRPr="00BA6465" w:rsidRDefault="6029F659" w:rsidP="0085675A">
      <w:pPr>
        <w:pStyle w:val="1111"/>
        <w:spacing w:before="120" w:after="120"/>
        <w:ind w:left="1644" w:hanging="737"/>
        <w:rPr>
          <w:rtl/>
          <w:lang w:val="he" w:bidi="he"/>
        </w:rPr>
      </w:pPr>
      <w:r w:rsidRPr="00BA6465">
        <w:rPr>
          <w:rtl/>
          <w:lang w:val="he"/>
        </w:rPr>
        <w:t xml:space="preserve">ניהול מגבלות ע"פ סעיף </w:t>
      </w:r>
      <w:r w:rsidR="009F08C0" w:rsidRPr="00BA6465">
        <w:rPr>
          <w:rFonts w:hint="cs"/>
          <w:rtl/>
          <w:lang w:val="he" w:bidi="he"/>
        </w:rPr>
        <w:t>3</w:t>
      </w:r>
      <w:r w:rsidRPr="00BA6465">
        <w:rPr>
          <w:rtl/>
          <w:lang w:val="he" w:bidi="he"/>
        </w:rPr>
        <w:t>.5</w:t>
      </w:r>
      <w:r w:rsidRPr="00BA6465">
        <w:rPr>
          <w:rtl/>
          <w:lang w:val="he"/>
        </w:rPr>
        <w:t xml:space="preserve"> </w:t>
      </w:r>
      <w:r w:rsidR="00595259" w:rsidRPr="00BA6465">
        <w:rPr>
          <w:rFonts w:hint="cs"/>
          <w:rtl/>
          <w:lang w:val="he"/>
        </w:rPr>
        <w:t xml:space="preserve">בפרק ג', </w:t>
      </w:r>
      <w:r w:rsidRPr="00BA6465">
        <w:rPr>
          <w:rtl/>
          <w:lang w:val="he"/>
        </w:rPr>
        <w:t>אשר כולל לפחות את מגבלת ה</w:t>
      </w:r>
      <w:r w:rsidR="00CE379D" w:rsidRPr="00BA6465">
        <w:rPr>
          <w:rFonts w:hint="cs"/>
          <w:rtl/>
          <w:lang w:val="he"/>
        </w:rPr>
        <w:t>-</w:t>
      </w:r>
      <w:r w:rsidRPr="00BA6465">
        <w:rPr>
          <w:rtl/>
          <w:lang w:val="he"/>
        </w:rPr>
        <w:t xml:space="preserve"> </w:t>
      </w:r>
      <w:r w:rsidRPr="00BA6465">
        <w:rPr>
          <w:rtl/>
          <w:lang w:val="he" w:bidi="he"/>
        </w:rPr>
        <w:t>MCC</w:t>
      </w:r>
      <w:r w:rsidRPr="00BA6465">
        <w:rPr>
          <w:rtl/>
          <w:lang w:val="he"/>
        </w:rPr>
        <w:t xml:space="preserve"> ומגבלות סכום לעסקה בודדת (שקלית או מטבע חוץ)</w:t>
      </w:r>
      <w:r w:rsidR="00CE379D" w:rsidRPr="00BA6465">
        <w:rPr>
          <w:rFonts w:hint="cs"/>
          <w:rtl/>
          <w:lang w:val="he"/>
        </w:rPr>
        <w:t>.</w:t>
      </w:r>
    </w:p>
    <w:p w14:paraId="10168F09" w14:textId="6A2F98DF" w:rsidR="00DB08B8" w:rsidRPr="00BA6465" w:rsidRDefault="00DB08B8" w:rsidP="008070B4">
      <w:pPr>
        <w:pStyle w:val="1111"/>
        <w:spacing w:before="120" w:after="120"/>
        <w:ind w:left="1644" w:hanging="737"/>
        <w:rPr>
          <w:rtl/>
          <w:lang w:val="he"/>
        </w:rPr>
      </w:pPr>
      <w:r w:rsidRPr="00BA6465">
        <w:rPr>
          <w:rtl/>
          <w:lang w:val="he"/>
        </w:rPr>
        <w:t>קבלת חיווי</w:t>
      </w:r>
      <w:r w:rsidR="6029F659" w:rsidRPr="00BA6465">
        <w:rPr>
          <w:rtl/>
          <w:lang w:val="he"/>
        </w:rPr>
        <w:t xml:space="preserve"> </w:t>
      </w:r>
      <w:r w:rsidRPr="00BA6465">
        <w:rPr>
          <w:rtl/>
          <w:lang w:val="he"/>
        </w:rPr>
        <w:t xml:space="preserve">על הרכישות ע"פ סעיף </w:t>
      </w:r>
      <w:r w:rsidR="009F08C0" w:rsidRPr="00BA6465">
        <w:rPr>
          <w:rFonts w:hint="cs"/>
          <w:rtl/>
          <w:lang w:val="he"/>
        </w:rPr>
        <w:t>3</w:t>
      </w:r>
      <w:r w:rsidRPr="00BA6465">
        <w:rPr>
          <w:rtl/>
          <w:lang w:val="he"/>
        </w:rPr>
        <w:t>.8</w:t>
      </w:r>
      <w:r w:rsidR="009F08C0" w:rsidRPr="00BA6465">
        <w:rPr>
          <w:rFonts w:hint="cs"/>
          <w:rtl/>
          <w:lang w:val="he"/>
        </w:rPr>
        <w:t xml:space="preserve"> ב</w:t>
      </w:r>
      <w:r w:rsidRPr="00BA6465">
        <w:rPr>
          <w:rtl/>
          <w:lang w:val="he"/>
        </w:rPr>
        <w:t>פרק ג'.</w:t>
      </w:r>
    </w:p>
    <w:p w14:paraId="6B9E8087" w14:textId="3F089966" w:rsidR="00DB08B8" w:rsidRPr="00BA6465" w:rsidRDefault="00DB08B8" w:rsidP="0085675A">
      <w:pPr>
        <w:pStyle w:val="1111"/>
        <w:spacing w:before="120" w:after="120"/>
        <w:ind w:left="1644" w:hanging="737"/>
        <w:rPr>
          <w:rtl/>
          <w:lang w:val="he"/>
        </w:rPr>
      </w:pPr>
      <w:r w:rsidRPr="00BA6465">
        <w:rPr>
          <w:rtl/>
          <w:lang w:val="he"/>
        </w:rPr>
        <w:t>מידע ניהולי (</w:t>
      </w:r>
      <w:r w:rsidRPr="00BA6465">
        <w:rPr>
          <w:rtl/>
          <w:lang w:val="he" w:bidi="he"/>
        </w:rPr>
        <w:t>BI</w:t>
      </w:r>
      <w:r w:rsidRPr="00BA6465">
        <w:rPr>
          <w:rtl/>
          <w:lang w:val="he"/>
        </w:rPr>
        <w:t xml:space="preserve">) על הרכישות שבוצעו בלפחות 2 מבין הפילוחים המופיעים בסעיף </w:t>
      </w:r>
      <w:r w:rsidR="009F08C0" w:rsidRPr="00BA6465">
        <w:rPr>
          <w:rFonts w:hint="cs"/>
          <w:rtl/>
          <w:lang w:val="he"/>
        </w:rPr>
        <w:t>3</w:t>
      </w:r>
      <w:r w:rsidRPr="00BA6465">
        <w:rPr>
          <w:rtl/>
          <w:lang w:val="he"/>
        </w:rPr>
        <w:t>.9.3 בפרק ג'.</w:t>
      </w:r>
    </w:p>
    <w:p w14:paraId="762CC2A3" w14:textId="47F1B798" w:rsidR="004830E8" w:rsidRPr="00BA6465" w:rsidRDefault="00DB08B8" w:rsidP="0085675A">
      <w:pPr>
        <w:pStyle w:val="1111"/>
        <w:spacing w:before="120" w:after="120"/>
        <w:ind w:left="1644" w:hanging="737"/>
        <w:rPr>
          <w:rtl/>
          <w:lang w:val="he" w:bidi="he"/>
        </w:rPr>
      </w:pPr>
      <w:r w:rsidRPr="00BA6465">
        <w:rPr>
          <w:rtl/>
          <w:lang w:val="he"/>
        </w:rPr>
        <w:lastRenderedPageBreak/>
        <w:t xml:space="preserve">קליטת חשבוניות בדרך אחת לפחות מהמופיע בסעיף </w:t>
      </w:r>
      <w:r w:rsidR="009F08C0" w:rsidRPr="00BA6465">
        <w:rPr>
          <w:rFonts w:hint="cs"/>
          <w:rtl/>
          <w:lang w:val="he"/>
        </w:rPr>
        <w:t>4</w:t>
      </w:r>
      <w:r w:rsidRPr="00BA6465">
        <w:rPr>
          <w:rtl/>
          <w:lang w:val="he"/>
        </w:rPr>
        <w:t xml:space="preserve">.1.1 בפרק </w:t>
      </w:r>
      <w:r w:rsidR="004830E8" w:rsidRPr="00BA6465">
        <w:rPr>
          <w:rtl/>
          <w:lang w:val="he"/>
        </w:rPr>
        <w:t>ג'</w:t>
      </w:r>
      <w:r w:rsidR="6029F659" w:rsidRPr="00BA6465">
        <w:rPr>
          <w:rtl/>
          <w:lang w:val="he"/>
        </w:rPr>
        <w:t xml:space="preserve">. </w:t>
      </w:r>
    </w:p>
    <w:p w14:paraId="5B4B936E" w14:textId="3B23591D" w:rsidR="6029F659" w:rsidRPr="00BA6465" w:rsidRDefault="6029F659" w:rsidP="0085675A">
      <w:pPr>
        <w:pStyle w:val="1111"/>
        <w:spacing w:before="120" w:after="120"/>
        <w:ind w:left="1644" w:hanging="737"/>
        <w:rPr>
          <w:b/>
          <w:bCs/>
          <w:noProof w:val="0"/>
          <w:rtl/>
          <w:lang w:val="he" w:bidi="he"/>
        </w:rPr>
      </w:pPr>
      <w:r w:rsidRPr="00BA6465">
        <w:rPr>
          <w:rtl/>
          <w:lang w:val="he"/>
        </w:rPr>
        <w:t>הנפקה דיגיטלית</w:t>
      </w:r>
      <w:r w:rsidRPr="00BA6465">
        <w:rPr>
          <w:b/>
          <w:bCs/>
          <w:noProof w:val="0"/>
          <w:rtl/>
          <w:lang w:val="he"/>
        </w:rPr>
        <w:t xml:space="preserve"> </w:t>
      </w:r>
      <w:r w:rsidRPr="00BA6465">
        <w:rPr>
          <w:noProof w:val="0"/>
          <w:rtl/>
          <w:lang w:val="he"/>
        </w:rPr>
        <w:t xml:space="preserve">מלאה של כרטיסים ע"פ סעיף </w:t>
      </w:r>
      <w:r w:rsidR="00E1243F" w:rsidRPr="00BA6465">
        <w:rPr>
          <w:rFonts w:hint="cs"/>
          <w:noProof w:val="0"/>
          <w:rtl/>
          <w:lang w:val="he" w:bidi="he"/>
        </w:rPr>
        <w:t>6</w:t>
      </w:r>
      <w:r w:rsidRPr="00BA6465">
        <w:rPr>
          <w:noProof w:val="0"/>
          <w:rtl/>
          <w:lang w:val="he" w:bidi="he"/>
        </w:rPr>
        <w:t>.1.1</w:t>
      </w:r>
      <w:r w:rsidR="00463F9A" w:rsidRPr="00BA6465">
        <w:rPr>
          <w:rFonts w:hint="cs"/>
          <w:noProof w:val="0"/>
          <w:rtl/>
          <w:lang w:val="he"/>
        </w:rPr>
        <w:t>.</w:t>
      </w:r>
    </w:p>
    <w:p w14:paraId="4F6F28E9" w14:textId="19CD02F1" w:rsidR="6029F659" w:rsidRPr="00BA6465" w:rsidRDefault="6029F659"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 xml:space="preserve">ספק המערכת השלים (כולל שלב העלייה לאוויר) לפחות </w:t>
      </w:r>
      <w:r w:rsidR="009F201A" w:rsidRPr="00BA6465">
        <w:rPr>
          <w:b w:val="0"/>
          <w:bCs w:val="0"/>
          <w:color w:val="000000" w:themeColor="text1"/>
          <w:sz w:val="24"/>
          <w:szCs w:val="24"/>
          <w:rtl/>
          <w:lang w:val="he"/>
        </w:rPr>
        <w:t xml:space="preserve">3 </w:t>
      </w:r>
      <w:r w:rsidRPr="00BA6465">
        <w:rPr>
          <w:b w:val="0"/>
          <w:bCs w:val="0"/>
          <w:color w:val="000000" w:themeColor="text1"/>
          <w:sz w:val="24"/>
          <w:szCs w:val="24"/>
          <w:rtl/>
          <w:lang w:val="he"/>
        </w:rPr>
        <w:t xml:space="preserve">פרויקטים בתחום פיתוח תוכנה בעולמות התשלומים הכוללים את כל המרכיבים הבאים: אפיון, פיתוח/התאמות, תחזוקה, הטמעה והדרכה בין השנים </w:t>
      </w:r>
      <w:r w:rsidR="00F078D4" w:rsidRPr="00BA6465">
        <w:rPr>
          <w:b w:val="0"/>
          <w:bCs w:val="0"/>
          <w:color w:val="000000" w:themeColor="text1"/>
          <w:sz w:val="24"/>
          <w:szCs w:val="24"/>
          <w:rtl/>
          <w:lang w:val="he"/>
        </w:rPr>
        <w:t>2021-2019</w:t>
      </w:r>
      <w:r w:rsidRPr="00BA6465">
        <w:rPr>
          <w:b w:val="0"/>
          <w:bCs w:val="0"/>
          <w:color w:val="000000" w:themeColor="text1"/>
          <w:sz w:val="24"/>
          <w:szCs w:val="24"/>
          <w:rtl/>
          <w:lang w:val="he"/>
        </w:rPr>
        <w:t xml:space="preserve"> בעלות של </w:t>
      </w:r>
      <w:r w:rsidR="00AA6829" w:rsidRPr="00BA6465">
        <w:rPr>
          <w:b w:val="0"/>
          <w:bCs w:val="0"/>
          <w:color w:val="000000" w:themeColor="text1"/>
          <w:sz w:val="24"/>
          <w:szCs w:val="24"/>
          <w:rtl/>
          <w:lang w:val="he"/>
        </w:rPr>
        <w:t>5</w:t>
      </w:r>
      <w:r w:rsidRPr="00BA6465">
        <w:rPr>
          <w:b w:val="0"/>
          <w:bCs w:val="0"/>
          <w:color w:val="000000" w:themeColor="text1"/>
          <w:sz w:val="24"/>
          <w:szCs w:val="24"/>
          <w:rtl/>
          <w:lang w:val="he"/>
        </w:rPr>
        <w:t>00,000 ₪ לפחות כל אחד.</w:t>
      </w:r>
    </w:p>
    <w:p w14:paraId="12192797" w14:textId="1248CC8A" w:rsidR="6029F659" w:rsidRPr="00BA6465" w:rsidRDefault="6029F659" w:rsidP="00F204A6">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ספק המערכת מעסיק לפחות 6 חודשים כ-</w:t>
      </w:r>
      <w:r w:rsidR="00AA6829" w:rsidRPr="00BA6465">
        <w:rPr>
          <w:b w:val="0"/>
          <w:bCs w:val="0"/>
          <w:color w:val="000000" w:themeColor="text1"/>
          <w:sz w:val="24"/>
          <w:szCs w:val="24"/>
          <w:rtl/>
          <w:lang w:val="he"/>
        </w:rPr>
        <w:t xml:space="preserve">10 </w:t>
      </w:r>
      <w:r w:rsidRPr="00BA6465">
        <w:rPr>
          <w:b w:val="0"/>
          <w:bCs w:val="0"/>
          <w:color w:val="000000" w:themeColor="text1"/>
          <w:sz w:val="24"/>
          <w:szCs w:val="24"/>
          <w:rtl/>
          <w:lang w:val="he"/>
        </w:rPr>
        <w:t>עובדים מיומנים בתחום פיתוח תוכנה בעולמות התשלומים או התקציב. לעניין זה "מעסיק" – העובדים הינם עובדיו של המציע ומתקיימים בינו לבינם יחסי עובד מעביד. מובהר כי לא תתאפשר הצגת קבלני משנה עמם קשור המציע</w:t>
      </w:r>
      <w:r w:rsidR="002E6992" w:rsidRPr="00BA6465">
        <w:rPr>
          <w:b w:val="0"/>
          <w:bCs w:val="0"/>
          <w:color w:val="000000" w:themeColor="text1"/>
          <w:sz w:val="24"/>
          <w:szCs w:val="24"/>
          <w:rtl/>
          <w:lang w:val="he"/>
        </w:rPr>
        <w:t>.</w:t>
      </w:r>
      <w:r w:rsidRPr="00BA6465">
        <w:rPr>
          <w:b w:val="0"/>
          <w:bCs w:val="0"/>
          <w:color w:val="000000" w:themeColor="text1"/>
          <w:sz w:val="24"/>
          <w:szCs w:val="24"/>
          <w:rtl/>
          <w:lang w:val="he"/>
        </w:rPr>
        <w:t xml:space="preserve"> </w:t>
      </w:r>
    </w:p>
    <w:p w14:paraId="248F022B" w14:textId="0DDB73DF" w:rsidR="6029F659" w:rsidRPr="00BA6465" w:rsidRDefault="6029F659" w:rsidP="00051418">
      <w:pPr>
        <w:pStyle w:val="11"/>
        <w:numPr>
          <w:ilvl w:val="2"/>
          <w:numId w:val="49"/>
        </w:numPr>
        <w:spacing w:before="120" w:after="120"/>
        <w:ind w:left="964" w:hanging="737"/>
        <w:rPr>
          <w:rFonts w:eastAsiaTheme="minorEastAsia"/>
          <w:color w:val="000000" w:themeColor="text1"/>
        </w:rPr>
      </w:pPr>
      <w:r w:rsidRPr="00BA6465">
        <w:rPr>
          <w:b w:val="0"/>
          <w:bCs w:val="0"/>
          <w:color w:val="000000" w:themeColor="text1"/>
          <w:sz w:val="24"/>
          <w:szCs w:val="24"/>
          <w:rtl/>
          <w:lang w:val="he"/>
        </w:rPr>
        <w:t xml:space="preserve">ספק המערכת או מתפעל ההנפקה הפעיל במשך השנים </w:t>
      </w:r>
      <w:r w:rsidR="00D50421" w:rsidRPr="00BA6465">
        <w:rPr>
          <w:b w:val="0"/>
          <w:bCs w:val="0"/>
          <w:color w:val="000000" w:themeColor="text1"/>
          <w:sz w:val="24"/>
          <w:szCs w:val="24"/>
          <w:rtl/>
          <w:lang w:val="he"/>
        </w:rPr>
        <w:t>2021-2019</w:t>
      </w:r>
      <w:r w:rsidRPr="00BA6465">
        <w:rPr>
          <w:b w:val="0"/>
          <w:bCs w:val="0"/>
          <w:color w:val="000000" w:themeColor="text1"/>
          <w:sz w:val="24"/>
          <w:szCs w:val="24"/>
          <w:rtl/>
          <w:lang w:val="he"/>
        </w:rPr>
        <w:t xml:space="preserve">, מוקד שירות לקוחות הנותן מענה לממוצע חודשי של מעל 500 פניות ללקוחות פעילים או לחילופין יציג התקשרות לצורך מתן שירות ללקוח עם גוף המספק במשך השנים </w:t>
      </w:r>
      <w:r w:rsidR="00D50421" w:rsidRPr="00BA6465">
        <w:rPr>
          <w:b w:val="0"/>
          <w:bCs w:val="0"/>
          <w:color w:val="000000" w:themeColor="text1"/>
          <w:sz w:val="24"/>
          <w:szCs w:val="24"/>
          <w:rtl/>
          <w:lang w:val="he"/>
        </w:rPr>
        <w:t>2021-2019</w:t>
      </w:r>
      <w:r w:rsidRPr="00BA6465">
        <w:rPr>
          <w:b w:val="0"/>
          <w:bCs w:val="0"/>
          <w:color w:val="000000" w:themeColor="text1"/>
          <w:sz w:val="24"/>
          <w:szCs w:val="24"/>
          <w:rtl/>
          <w:lang w:val="he"/>
        </w:rPr>
        <w:t xml:space="preserve"> שירות לקוחות הנותן מענה למעל 500 פניות של לקוחות פעילים בממוצע לחודש והסכם בכתב עם גוף זה שמאשר הסכמתו לפעול בכפוף לדרישות בסעיף</w:t>
      </w:r>
      <w:r w:rsidRPr="00BA6465">
        <w:rPr>
          <w:rFonts w:eastAsia="David"/>
          <w:sz w:val="24"/>
          <w:szCs w:val="24"/>
          <w:rtl/>
          <w:lang w:val="he"/>
        </w:rPr>
        <w:t xml:space="preserve"> </w:t>
      </w:r>
      <w:r w:rsidR="00DD091B" w:rsidRPr="00BA6465">
        <w:rPr>
          <w:rFonts w:eastAsia="David"/>
          <w:b w:val="0"/>
          <w:bCs w:val="0"/>
          <w:sz w:val="24"/>
          <w:szCs w:val="24"/>
          <w:rtl/>
        </w:rPr>
        <w:t xml:space="preserve">7 </w:t>
      </w:r>
      <w:r w:rsidR="00DD091B" w:rsidRPr="00BA6465">
        <w:rPr>
          <w:rFonts w:eastAsia="David" w:hint="eastAsia"/>
          <w:b w:val="0"/>
          <w:bCs w:val="0"/>
          <w:sz w:val="24"/>
          <w:szCs w:val="24"/>
          <w:rtl/>
        </w:rPr>
        <w:t>בפרק</w:t>
      </w:r>
      <w:r w:rsidR="00DD091B" w:rsidRPr="00BA6465">
        <w:rPr>
          <w:rFonts w:eastAsia="David"/>
          <w:b w:val="0"/>
          <w:bCs w:val="0"/>
          <w:sz w:val="24"/>
          <w:szCs w:val="24"/>
          <w:rtl/>
        </w:rPr>
        <w:t xml:space="preserve"> </w:t>
      </w:r>
      <w:r w:rsidR="00DD091B" w:rsidRPr="00BA6465">
        <w:rPr>
          <w:rFonts w:eastAsia="David" w:hint="eastAsia"/>
          <w:b w:val="0"/>
          <w:bCs w:val="0"/>
          <w:sz w:val="24"/>
          <w:szCs w:val="24"/>
          <w:rtl/>
        </w:rPr>
        <w:t>ג</w:t>
      </w:r>
      <w:r w:rsidR="00DD091B" w:rsidRPr="00BA6465">
        <w:rPr>
          <w:rFonts w:eastAsia="David"/>
          <w:b w:val="0"/>
          <w:bCs w:val="0"/>
          <w:sz w:val="24"/>
          <w:szCs w:val="24"/>
          <w:rtl/>
        </w:rPr>
        <w:t>'</w:t>
      </w:r>
      <w:r w:rsidR="000D75A3" w:rsidRPr="00BA6465">
        <w:rPr>
          <w:rFonts w:eastAsia="David" w:hint="cs"/>
          <w:rtl/>
        </w:rPr>
        <w:t>.</w:t>
      </w:r>
    </w:p>
    <w:p w14:paraId="09DDBFF8" w14:textId="77777777" w:rsidR="00391993" w:rsidRPr="00BA6465" w:rsidRDefault="005D5AC5" w:rsidP="0071660B">
      <w:pPr>
        <w:pStyle w:val="1-"/>
        <w:numPr>
          <w:ilvl w:val="0"/>
          <w:numId w:val="89"/>
        </w:numPr>
        <w:spacing w:before="120" w:line="360" w:lineRule="auto"/>
        <w:jc w:val="left"/>
        <w:rPr>
          <w:rFonts w:eastAsia="David"/>
          <w:sz w:val="26"/>
          <w:szCs w:val="26"/>
          <w:rtl/>
        </w:rPr>
      </w:pPr>
      <w:bookmarkStart w:id="568" w:name="_Toc106104674"/>
      <w:bookmarkStart w:id="569" w:name="_Toc102893853"/>
      <w:r w:rsidRPr="00BA6465">
        <w:rPr>
          <w:rFonts w:eastAsia="David"/>
          <w:sz w:val="26"/>
          <w:szCs w:val="26"/>
          <w:rtl/>
        </w:rPr>
        <w:t>ניקוד ה</w:t>
      </w:r>
      <w:r w:rsidR="008E27B7" w:rsidRPr="00BA6465">
        <w:rPr>
          <w:rFonts w:eastAsia="David"/>
          <w:sz w:val="26"/>
          <w:szCs w:val="26"/>
          <w:rtl/>
        </w:rPr>
        <w:t>הצעות</w:t>
      </w:r>
      <w:bookmarkEnd w:id="568"/>
      <w:bookmarkEnd w:id="569"/>
    </w:p>
    <w:p w14:paraId="1B1A3FAC" w14:textId="738B0F90" w:rsidR="00C10C50" w:rsidRPr="00BA6465" w:rsidRDefault="005D5AC5" w:rsidP="0085675A">
      <w:pPr>
        <w:pStyle w:val="11"/>
        <w:spacing w:before="120" w:after="120"/>
        <w:ind w:left="788" w:hanging="431"/>
        <w:outlineLvl w:val="9"/>
        <w:rPr>
          <w:sz w:val="24"/>
          <w:szCs w:val="24"/>
        </w:rPr>
      </w:pPr>
      <w:bookmarkStart w:id="570" w:name="_Toc43400593"/>
      <w:bookmarkStart w:id="571" w:name="_Toc44931902"/>
      <w:bookmarkStart w:id="572" w:name="_Toc44931989"/>
      <w:bookmarkStart w:id="573" w:name="_Toc516503348"/>
      <w:r w:rsidRPr="00BA6465">
        <w:rPr>
          <w:sz w:val="24"/>
          <w:szCs w:val="24"/>
          <w:rtl/>
        </w:rPr>
        <w:t xml:space="preserve">אופן מתן </w:t>
      </w:r>
      <w:r w:rsidR="009153BE" w:rsidRPr="00BA6465">
        <w:rPr>
          <w:sz w:val="24"/>
          <w:szCs w:val="24"/>
          <w:rtl/>
        </w:rPr>
        <w:t>ניקוד לה</w:t>
      </w:r>
      <w:r w:rsidRPr="00BA6465">
        <w:rPr>
          <w:sz w:val="24"/>
          <w:szCs w:val="24"/>
          <w:rtl/>
        </w:rPr>
        <w:t>צעות במכרז</w:t>
      </w:r>
      <w:bookmarkEnd w:id="570"/>
      <w:bookmarkEnd w:id="571"/>
      <w:bookmarkEnd w:id="572"/>
    </w:p>
    <w:p w14:paraId="07CFB8DA" w14:textId="1FFFFBB1" w:rsidR="00DB08B8" w:rsidRPr="00BA6465" w:rsidRDefault="00DB08B8" w:rsidP="0085675A">
      <w:pPr>
        <w:pStyle w:val="1fc"/>
        <w:spacing w:before="120" w:after="120"/>
        <w:ind w:left="720"/>
        <w:rPr>
          <w:b w:val="0"/>
          <w:bCs/>
          <w:rtl/>
        </w:rPr>
      </w:pPr>
      <w:r w:rsidRPr="00BA6465">
        <w:rPr>
          <w:rtl/>
        </w:rPr>
        <w:t>הדירוג יתבצע ב-3 שלבים</w:t>
      </w:r>
      <w:r w:rsidRPr="00BA6465">
        <w:rPr>
          <w:b w:val="0"/>
        </w:rPr>
        <w:t>:</w:t>
      </w:r>
    </w:p>
    <w:p w14:paraId="0248ABC0" w14:textId="77777777" w:rsidR="00E43F36" w:rsidRPr="00BA6465" w:rsidRDefault="00DB08B8" w:rsidP="00051418">
      <w:pPr>
        <w:pStyle w:val="11"/>
        <w:numPr>
          <w:ilvl w:val="2"/>
          <w:numId w:val="49"/>
        </w:numPr>
        <w:spacing w:before="120" w:after="120"/>
        <w:ind w:left="794" w:hanging="567"/>
        <w:rPr>
          <w:b w:val="0"/>
          <w:bCs w:val="0"/>
          <w:color w:val="000000" w:themeColor="text1"/>
          <w:u w:val="single"/>
          <w:rtl/>
          <w:lang w:val="he" w:bidi="he"/>
        </w:rPr>
      </w:pPr>
      <w:r w:rsidRPr="00BA6465">
        <w:rPr>
          <w:b w:val="0"/>
          <w:bCs w:val="0"/>
          <w:color w:val="000000" w:themeColor="text1"/>
          <w:sz w:val="24"/>
          <w:szCs w:val="24"/>
          <w:u w:val="single"/>
          <w:rtl/>
          <w:lang w:val="he"/>
        </w:rPr>
        <w:t xml:space="preserve">שלב א'- ציון איכות מינימלי: </w:t>
      </w:r>
    </w:p>
    <w:p w14:paraId="68718CCB" w14:textId="4734858F" w:rsidR="000348F3" w:rsidRPr="00BA6465" w:rsidRDefault="00DB08B8" w:rsidP="002F3612">
      <w:pPr>
        <w:pStyle w:val="1fc"/>
        <w:spacing w:before="120" w:after="120"/>
        <w:ind w:left="720"/>
        <w:rPr>
          <w:rtl/>
        </w:rPr>
      </w:pPr>
      <w:r w:rsidRPr="00BA6465">
        <w:rPr>
          <w:rtl/>
        </w:rPr>
        <w:t>הספקים שיעמדו בדרישות הסף המופיעים לעיל, יימדדו על פי מדד האיכות</w:t>
      </w:r>
      <w:r w:rsidR="00DD091B" w:rsidRPr="00BA6465">
        <w:rPr>
          <w:rFonts w:hint="cs"/>
          <w:rtl/>
        </w:rPr>
        <w:t>,</w:t>
      </w:r>
      <w:r w:rsidR="00DD091B" w:rsidRPr="00BA6465">
        <w:rPr>
          <w:rtl/>
        </w:rPr>
        <w:t xml:space="preserve"> המתואר להלן בסעיף </w:t>
      </w:r>
      <w:r w:rsidR="00DD091B" w:rsidRPr="00BA6465">
        <w:rPr>
          <w:rFonts w:hint="cs"/>
          <w:rtl/>
        </w:rPr>
        <w:t>3.</w:t>
      </w:r>
      <w:r w:rsidR="00DD091B" w:rsidRPr="00BA6465">
        <w:rPr>
          <w:rtl/>
        </w:rPr>
        <w:t>2</w:t>
      </w:r>
      <w:r w:rsidR="00DD091B" w:rsidRPr="00BA6465">
        <w:rPr>
          <w:rFonts w:hint="cs"/>
          <w:rtl/>
        </w:rPr>
        <w:t xml:space="preserve">. מדד האיכות </w:t>
      </w:r>
      <w:r w:rsidR="00A97B17" w:rsidRPr="00BA6465">
        <w:rPr>
          <w:rFonts w:hint="cs"/>
          <w:rtl/>
        </w:rPr>
        <w:t xml:space="preserve">כולל </w:t>
      </w:r>
      <w:r w:rsidR="00DD091B" w:rsidRPr="00BA6465">
        <w:rPr>
          <w:rFonts w:hint="cs"/>
          <w:rtl/>
        </w:rPr>
        <w:t xml:space="preserve">גם תהליך </w:t>
      </w:r>
      <w:r w:rsidR="00A97B17" w:rsidRPr="00BA6465">
        <w:rPr>
          <w:rFonts w:hint="cs"/>
          <w:rtl/>
        </w:rPr>
        <w:t xml:space="preserve">הצגת יכולות </w:t>
      </w:r>
      <w:r w:rsidR="00DD091B" w:rsidRPr="00BA6465">
        <w:rPr>
          <w:rFonts w:hint="cs"/>
          <w:rtl/>
        </w:rPr>
        <w:t xml:space="preserve">המפורט </w:t>
      </w:r>
      <w:r w:rsidR="00A97B17" w:rsidRPr="00BA6465">
        <w:rPr>
          <w:rFonts w:hint="eastAsia"/>
          <w:rtl/>
        </w:rPr>
        <w:t>בסעיף</w:t>
      </w:r>
      <w:r w:rsidR="00A97B17" w:rsidRPr="00BA6465">
        <w:rPr>
          <w:rtl/>
        </w:rPr>
        <w:t xml:space="preserve"> </w:t>
      </w:r>
      <w:r w:rsidR="00DD091B" w:rsidRPr="00BA6465">
        <w:rPr>
          <w:rtl/>
        </w:rPr>
        <w:t xml:space="preserve">6.6 </w:t>
      </w:r>
      <w:r w:rsidR="00DD091B" w:rsidRPr="00BA6465">
        <w:rPr>
          <w:rFonts w:hint="eastAsia"/>
          <w:rtl/>
        </w:rPr>
        <w:t>בפרק</w:t>
      </w:r>
      <w:r w:rsidR="00DD091B" w:rsidRPr="00BA6465">
        <w:rPr>
          <w:rtl/>
        </w:rPr>
        <w:t xml:space="preserve"> </w:t>
      </w:r>
      <w:r w:rsidR="00DD091B" w:rsidRPr="00BA6465">
        <w:rPr>
          <w:rFonts w:hint="eastAsia"/>
          <w:rtl/>
        </w:rPr>
        <w:t>זה</w:t>
      </w:r>
      <w:r w:rsidRPr="00BA6465">
        <w:rPr>
          <w:rtl/>
        </w:rPr>
        <w:t xml:space="preserve">. </w:t>
      </w:r>
      <w:r w:rsidR="00D51E34" w:rsidRPr="00BA6465">
        <w:rPr>
          <w:rtl/>
        </w:rPr>
        <w:t xml:space="preserve">את שלב זה יעברו מציעים שקיבלו ציון של 75 ומעלה בדירוג האיכותי. </w:t>
      </w:r>
    </w:p>
    <w:p w14:paraId="1830EB7D" w14:textId="77AD2282" w:rsidR="00263E3A" w:rsidRPr="00BA6465" w:rsidRDefault="00263E3A" w:rsidP="00461B05">
      <w:pPr>
        <w:pStyle w:val="1fc"/>
        <w:spacing w:before="120" w:after="120"/>
        <w:ind w:left="720"/>
      </w:pPr>
      <w:r w:rsidRPr="00BA6465">
        <w:rPr>
          <w:rtl/>
        </w:rPr>
        <w:t>ככל ופחות מ-2 הצעות עברו את שלב ציון האיכות המינימלי, רף האיכות המינימלי ירד ב-15 נקודות כך שהציון המינימאלי למעבר הינו של 60 נקודות ב</w:t>
      </w:r>
      <w:r w:rsidR="00516C5F" w:rsidRPr="00BA6465">
        <w:rPr>
          <w:rFonts w:hint="cs"/>
          <w:rtl/>
        </w:rPr>
        <w:t>שלב</w:t>
      </w:r>
      <w:r w:rsidRPr="00BA6465">
        <w:rPr>
          <w:rtl/>
        </w:rPr>
        <w:t xml:space="preserve"> זה.</w:t>
      </w:r>
    </w:p>
    <w:p w14:paraId="49480E75" w14:textId="6CBA6B5C" w:rsidR="00263E3A" w:rsidRPr="00BA6465" w:rsidRDefault="00263E3A" w:rsidP="002F3612">
      <w:pPr>
        <w:pStyle w:val="1fc"/>
        <w:spacing w:before="120" w:after="120"/>
        <w:ind w:left="720"/>
        <w:rPr>
          <w:rtl/>
        </w:rPr>
      </w:pPr>
      <w:r w:rsidRPr="00BA6465">
        <w:rPr>
          <w:rtl/>
        </w:rPr>
        <w:t>ככל ו</w:t>
      </w:r>
      <w:r w:rsidRPr="00BA6465">
        <w:rPr>
          <w:rFonts w:hint="eastAsia"/>
          <w:rtl/>
        </w:rPr>
        <w:t>גם</w:t>
      </w:r>
      <w:r w:rsidRPr="00BA6465">
        <w:rPr>
          <w:rtl/>
        </w:rPr>
        <w:t xml:space="preserve"> לאחר שינוי זה פחות מ-2 הצעות עברו את שלב ציון האיכות המינימלי, רף האיכות המינימלי ירד ב-10 נקודות נוספות כך שהציון המינימאלי למעבר הינו של 50 נקודות ב</w:t>
      </w:r>
      <w:r w:rsidR="00516C5F" w:rsidRPr="00BA6465">
        <w:rPr>
          <w:rFonts w:hint="cs"/>
          <w:rtl/>
        </w:rPr>
        <w:t>שלב</w:t>
      </w:r>
      <w:r w:rsidRPr="00BA6465">
        <w:rPr>
          <w:rtl/>
        </w:rPr>
        <w:t xml:space="preserve"> זה.</w:t>
      </w:r>
    </w:p>
    <w:p w14:paraId="671A5506" w14:textId="46B5AC25" w:rsidR="00E43F36" w:rsidRPr="00BA6465" w:rsidRDefault="0B16126D" w:rsidP="00051418">
      <w:pPr>
        <w:pStyle w:val="11"/>
        <w:numPr>
          <w:ilvl w:val="2"/>
          <w:numId w:val="49"/>
        </w:numPr>
        <w:spacing w:before="120" w:after="120"/>
        <w:ind w:left="794" w:hanging="567"/>
        <w:rPr>
          <w:b w:val="0"/>
          <w:u w:val="single"/>
        </w:rPr>
      </w:pPr>
      <w:r w:rsidRPr="00BA6465">
        <w:rPr>
          <w:b w:val="0"/>
          <w:bCs w:val="0"/>
          <w:color w:val="000000" w:themeColor="text1"/>
          <w:sz w:val="24"/>
          <w:szCs w:val="24"/>
          <w:u w:val="single"/>
          <w:rtl/>
          <w:lang w:val="he"/>
        </w:rPr>
        <w:t xml:space="preserve">שלב ב'- פתיחת </w:t>
      </w:r>
      <w:r w:rsidR="002E0651" w:rsidRPr="00BA6465">
        <w:rPr>
          <w:rFonts w:hint="cs"/>
          <w:b w:val="0"/>
          <w:bCs w:val="0"/>
          <w:color w:val="000000" w:themeColor="text1"/>
          <w:sz w:val="24"/>
          <w:szCs w:val="24"/>
          <w:u w:val="single"/>
          <w:rtl/>
          <w:lang w:val="he"/>
        </w:rPr>
        <w:t xml:space="preserve">הצעות </w:t>
      </w:r>
      <w:r w:rsidRPr="00BA6465">
        <w:rPr>
          <w:b w:val="0"/>
          <w:bCs w:val="0"/>
          <w:color w:val="000000" w:themeColor="text1"/>
          <w:sz w:val="24"/>
          <w:szCs w:val="24"/>
          <w:u w:val="single"/>
          <w:rtl/>
          <w:lang w:val="he"/>
        </w:rPr>
        <w:t>המחיר:</w:t>
      </w:r>
    </w:p>
    <w:p w14:paraId="14A528AA" w14:textId="4299EDDE" w:rsidR="0B16126D" w:rsidRPr="00BA6465" w:rsidRDefault="0B16126D" w:rsidP="008070B4">
      <w:pPr>
        <w:pStyle w:val="1fc"/>
        <w:spacing w:before="120" w:after="120"/>
        <w:ind w:left="720"/>
        <w:rPr>
          <w:rtl/>
        </w:rPr>
      </w:pPr>
      <w:r w:rsidRPr="00BA6465">
        <w:rPr>
          <w:b w:val="0"/>
          <w:rtl/>
        </w:rPr>
        <w:t>ייפ</w:t>
      </w:r>
      <w:r w:rsidRPr="00BA6465">
        <w:rPr>
          <w:rtl/>
        </w:rPr>
        <w:t>תחו מעטפות המחיר של הספקים שיעברו את שלב א'. הציון על המחיר יחושב לפי הנוסחה</w:t>
      </w:r>
      <w:r w:rsidR="00255EF5" w:rsidRPr="00BA6465">
        <w:rPr>
          <w:rtl/>
        </w:rPr>
        <w:t xml:space="preserve"> המפורטת בסעיף</w:t>
      </w:r>
      <w:r w:rsidR="00CE12EA" w:rsidRPr="00BA6465">
        <w:rPr>
          <w:rFonts w:hint="cs"/>
          <w:b w:val="0"/>
          <w:rtl/>
        </w:rPr>
        <w:t xml:space="preserve">  </w:t>
      </w:r>
      <w:r w:rsidR="00067F48" w:rsidRPr="00BA6465">
        <w:rPr>
          <w:rFonts w:hint="cs"/>
          <w:b w:val="0"/>
          <w:rtl/>
        </w:rPr>
        <w:t>3</w:t>
      </w:r>
      <w:r w:rsidR="00255EF5" w:rsidRPr="00BA6465">
        <w:rPr>
          <w:b w:val="0"/>
          <w:rtl/>
        </w:rPr>
        <w:t>.3</w:t>
      </w:r>
      <w:r w:rsidR="00CE12EA" w:rsidRPr="00BA6465">
        <w:rPr>
          <w:b w:val="0"/>
          <w:rtl/>
        </w:rPr>
        <w:t xml:space="preserve"> בפרק זה</w:t>
      </w:r>
      <w:r w:rsidR="009917FC" w:rsidRPr="00BA6465">
        <w:rPr>
          <w:b w:val="0"/>
          <w:rtl/>
        </w:rPr>
        <w:t xml:space="preserve">. </w:t>
      </w:r>
      <w:r w:rsidRPr="00BA6465">
        <w:rPr>
          <w:b w:val="0"/>
          <w:rtl/>
        </w:rPr>
        <w:t>יודגש כי שלב זה אינו שלב ממיין.</w:t>
      </w:r>
    </w:p>
    <w:p w14:paraId="257BAFF6" w14:textId="77777777" w:rsidR="00E43F36" w:rsidRPr="00BA6465" w:rsidRDefault="0B16126D" w:rsidP="00051418">
      <w:pPr>
        <w:pStyle w:val="11"/>
        <w:numPr>
          <w:ilvl w:val="2"/>
          <w:numId w:val="49"/>
        </w:numPr>
        <w:spacing w:before="120" w:after="120"/>
        <w:ind w:left="794" w:hanging="567"/>
        <w:rPr>
          <w:b w:val="0"/>
          <w:bCs w:val="0"/>
          <w:color w:val="000000" w:themeColor="text1"/>
          <w:u w:val="single"/>
          <w:rtl/>
          <w:lang w:val="he" w:bidi="he"/>
        </w:rPr>
      </w:pPr>
      <w:r w:rsidRPr="00BA6465">
        <w:rPr>
          <w:b w:val="0"/>
          <w:bCs w:val="0"/>
          <w:color w:val="000000" w:themeColor="text1"/>
          <w:sz w:val="24"/>
          <w:szCs w:val="24"/>
          <w:u w:val="single"/>
          <w:rtl/>
          <w:lang w:val="he"/>
        </w:rPr>
        <w:t xml:space="preserve">שלב ג'- שקלול האיכות והמחיר: </w:t>
      </w:r>
    </w:p>
    <w:p w14:paraId="75B5689C" w14:textId="34C78B02" w:rsidR="00B54158" w:rsidRPr="00BA6465" w:rsidRDefault="0B16126D" w:rsidP="008070B4">
      <w:pPr>
        <w:pStyle w:val="1fc"/>
        <w:spacing w:before="120" w:after="120"/>
        <w:ind w:left="720"/>
        <w:rPr>
          <w:b w:val="0"/>
          <w:rtl/>
        </w:rPr>
      </w:pPr>
      <w:r w:rsidRPr="00BA6465">
        <w:rPr>
          <w:b w:val="0"/>
          <w:rtl/>
        </w:rPr>
        <w:t xml:space="preserve">ציון האיכות יהווה </w:t>
      </w:r>
      <w:r w:rsidR="00B83994" w:rsidRPr="00BA6465">
        <w:rPr>
          <w:rFonts w:hint="cs"/>
          <w:b w:val="0"/>
          <w:rtl/>
        </w:rPr>
        <w:t xml:space="preserve">40% </w:t>
      </w:r>
      <w:r w:rsidRPr="00BA6465">
        <w:rPr>
          <w:b w:val="0"/>
          <w:rtl/>
        </w:rPr>
        <w:t xml:space="preserve">וציון המחיר יהווה </w:t>
      </w:r>
      <w:r w:rsidR="00B83994" w:rsidRPr="00BA6465">
        <w:rPr>
          <w:rFonts w:hint="cs"/>
          <w:b w:val="0"/>
          <w:rtl/>
        </w:rPr>
        <w:t>60%</w:t>
      </w:r>
      <w:r w:rsidRPr="00BA6465">
        <w:rPr>
          <w:b w:val="0"/>
          <w:rtl/>
        </w:rPr>
        <w:t xml:space="preserve"> מהמחיר המשוקלל. </w:t>
      </w:r>
    </w:p>
    <w:p w14:paraId="1FEB9622" w14:textId="72E58B93" w:rsidR="00B82B46" w:rsidRPr="00BA6465" w:rsidRDefault="00B82B46" w:rsidP="0085675A">
      <w:pPr>
        <w:pStyle w:val="1fc"/>
        <w:spacing w:before="120" w:after="120"/>
        <w:ind w:left="720"/>
        <w:rPr>
          <w:color w:val="000000"/>
          <w:rtl/>
        </w:rPr>
      </w:pPr>
      <w:r w:rsidRPr="00BA6465">
        <w:rPr>
          <w:color w:val="000000"/>
          <w:rtl/>
        </w:rPr>
        <w:t>שקלול הציון של כל מציע יעשה בהתאם לנוסחה המפורטת להלן:</w:t>
      </w:r>
    </w:p>
    <w:p w14:paraId="6B28881A" w14:textId="77777777" w:rsidR="00412A35" w:rsidRPr="00BA6465" w:rsidRDefault="00412A35" w:rsidP="0085675A">
      <w:pPr>
        <w:pStyle w:val="1fc"/>
        <w:spacing w:before="120" w:after="120"/>
        <w:ind w:left="720"/>
        <w:rPr>
          <w:color w:val="000000"/>
        </w:rPr>
      </w:pPr>
    </w:p>
    <w:tbl>
      <w:tblPr>
        <w:tblStyle w:val="1fb"/>
        <w:bidiVisual/>
        <w:tblW w:w="0" w:type="auto"/>
        <w:jc w:val="center"/>
        <w:tblLook w:val="04A0" w:firstRow="1" w:lastRow="0" w:firstColumn="1" w:lastColumn="0" w:noHBand="0" w:noVBand="1"/>
      </w:tblPr>
      <w:tblGrid>
        <w:gridCol w:w="4344"/>
        <w:gridCol w:w="5382"/>
      </w:tblGrid>
      <w:tr w:rsidR="00B54158" w:rsidRPr="00BA6465" w14:paraId="0A423E8A" w14:textId="77777777" w:rsidTr="00B54158">
        <w:trPr>
          <w:jc w:val="center"/>
        </w:trPr>
        <w:tc>
          <w:tcPr>
            <w:tcW w:w="4344" w:type="dxa"/>
            <w:vAlign w:val="center"/>
            <w:hideMark/>
          </w:tcPr>
          <w:p w14:paraId="2BEB4EB3" w14:textId="0C9C1555" w:rsidR="00B82B46" w:rsidRPr="005349A1" w:rsidRDefault="005F60E1" w:rsidP="0085675A">
            <w:pPr>
              <w:spacing w:before="120" w:after="120" w:line="360" w:lineRule="auto"/>
              <w:ind w:left="990" w:hanging="504"/>
              <w:jc w:val="center"/>
              <w:rPr>
                <w:rFonts w:asciiTheme="minorHAnsi" w:hAnsiTheme="minorHAnsi" w:cs="David"/>
                <w:i/>
              </w:rPr>
            </w:pPr>
            <m:oMathPara>
              <m:oMath>
                <m:r>
                  <m:rPr>
                    <m:sty m:val="bi"/>
                  </m:rPr>
                  <w:rPr>
                    <w:rFonts w:ascii="Cambria Math" w:hAnsi="Cambria Math" w:cs="David"/>
                  </w:rPr>
                  <m:t>Gi=</m:t>
                </m:r>
                <m:sSubSup>
                  <m:sSubSupPr>
                    <m:ctrlPr>
                      <w:rPr>
                        <w:rFonts w:ascii="Cambria Math" w:hAnsi="Cambria Math" w:cs="David"/>
                        <w:b/>
                        <w:i/>
                      </w:rPr>
                    </m:ctrlPr>
                  </m:sSubSupPr>
                  <m:e>
                    <m:r>
                      <m:rPr>
                        <m:sty m:val="bi"/>
                      </m:rPr>
                      <w:rPr>
                        <w:rFonts w:ascii="Cambria Math" w:hAnsi="Cambria Math" w:cs="David"/>
                      </w:rPr>
                      <m:t>TQ</m:t>
                    </m:r>
                  </m:e>
                  <m:sub>
                    <m:r>
                      <m:rPr>
                        <m:sty m:val="bi"/>
                      </m:rPr>
                      <w:rPr>
                        <w:rFonts w:ascii="Cambria Math" w:hAnsi="Cambria Math" w:cs="David"/>
                      </w:rPr>
                      <m:t>i</m:t>
                    </m:r>
                  </m:sub>
                  <m:sup>
                    <m:r>
                      <m:rPr>
                        <m:sty m:val="bi"/>
                      </m:rPr>
                      <w:rPr>
                        <w:rFonts w:ascii="Cambria Math" w:hAnsi="Cambria Math" w:cs="David"/>
                      </w:rPr>
                      <m:t>Wq</m:t>
                    </m:r>
                  </m:sup>
                </m:sSubSup>
                <m:r>
                  <m:rPr>
                    <m:sty m:val="bi"/>
                  </m:rPr>
                  <w:rPr>
                    <w:rFonts w:ascii="Cambria Math" w:hAnsi="Cambria Math" w:cs="David"/>
                  </w:rPr>
                  <m:t xml:space="preserve"> ×</m:t>
                </m:r>
                <m:sSubSup>
                  <m:sSubSupPr>
                    <m:ctrlPr>
                      <w:rPr>
                        <w:rFonts w:ascii="Cambria Math" w:hAnsi="Cambria Math" w:cs="David"/>
                        <w:b/>
                        <w:i/>
                      </w:rPr>
                    </m:ctrlPr>
                  </m:sSubSupPr>
                  <m:e>
                    <m:r>
                      <m:rPr>
                        <m:sty m:val="bi"/>
                      </m:rPr>
                      <w:rPr>
                        <w:rFonts w:ascii="Cambria Math" w:hAnsi="Cambria Math" w:cs="David"/>
                      </w:rPr>
                      <m:t>TP</m:t>
                    </m:r>
                  </m:e>
                  <m:sub>
                    <m:r>
                      <m:rPr>
                        <m:sty m:val="bi"/>
                      </m:rPr>
                      <w:rPr>
                        <w:rFonts w:ascii="Cambria Math" w:hAnsi="Cambria Math" w:cs="David"/>
                      </w:rPr>
                      <m:t>i</m:t>
                    </m:r>
                  </m:sub>
                  <m:sup>
                    <m:r>
                      <m:rPr>
                        <m:sty m:val="bi"/>
                      </m:rPr>
                      <w:rPr>
                        <w:rFonts w:ascii="Cambria Math" w:hAnsi="Cambria Math" w:cs="David"/>
                      </w:rPr>
                      <m:t>Wp</m:t>
                    </m:r>
                  </m:sup>
                </m:sSubSup>
              </m:oMath>
            </m:oMathPara>
          </w:p>
        </w:tc>
        <w:tc>
          <w:tcPr>
            <w:tcW w:w="5382" w:type="dxa"/>
            <w:hideMark/>
          </w:tcPr>
          <w:p w14:paraId="7D36F347" w14:textId="77777777" w:rsidR="00B82B46" w:rsidRPr="00BA6465" w:rsidRDefault="00B82B46" w:rsidP="0085675A">
            <w:pPr>
              <w:spacing w:before="120" w:after="120" w:line="360" w:lineRule="auto"/>
              <w:ind w:firstLine="624"/>
              <w:rPr>
                <w:rFonts w:cs="David"/>
                <w:rtl/>
              </w:rPr>
            </w:pPr>
            <w:r w:rsidRPr="00BA6465">
              <w:rPr>
                <w:rFonts w:cs="David"/>
                <w:b/>
                <w:bCs/>
                <w:color w:val="000000"/>
                <w:rtl/>
              </w:rPr>
              <w:t>הגדרות:</w:t>
            </w:r>
          </w:p>
          <w:p w14:paraId="401FEB38" w14:textId="77777777" w:rsidR="00B82B46" w:rsidRPr="00BA6465" w:rsidRDefault="00B82B46" w:rsidP="0085675A">
            <w:pPr>
              <w:spacing w:before="120" w:after="120" w:line="360" w:lineRule="auto"/>
              <w:ind w:firstLine="624"/>
              <w:rPr>
                <w:rFonts w:cs="David"/>
                <w:rtl/>
              </w:rPr>
            </w:pPr>
            <w:r w:rsidRPr="00BA6465">
              <w:rPr>
                <w:rFonts w:cs="David"/>
                <w:color w:val="000000"/>
                <w:rtl/>
              </w:rPr>
              <w:lastRenderedPageBreak/>
              <w:t xml:space="preserve">ציונו המשוקלל של מציע </w:t>
            </w:r>
            <w:r w:rsidRPr="00BA6465">
              <w:rPr>
                <w:rFonts w:cs="David"/>
                <w:color w:val="000000"/>
              </w:rPr>
              <w:t>i</w:t>
            </w:r>
            <w:r w:rsidRPr="00BA6465">
              <w:rPr>
                <w:rFonts w:cs="David"/>
                <w:color w:val="000000"/>
                <w:rtl/>
              </w:rPr>
              <w:t xml:space="preserve"> - </w:t>
            </w:r>
            <w:r w:rsidRPr="00BA6465">
              <w:rPr>
                <w:rFonts w:cs="David"/>
                <w:b/>
                <w:bCs/>
                <w:color w:val="000000"/>
              </w:rPr>
              <w:t>Gi</w:t>
            </w:r>
          </w:p>
          <w:p w14:paraId="238FAA13" w14:textId="720B085E" w:rsidR="00B82B46" w:rsidRPr="00BA6465" w:rsidRDefault="00B82B46" w:rsidP="0085675A">
            <w:pPr>
              <w:spacing w:before="120" w:after="120" w:line="360" w:lineRule="auto"/>
              <w:ind w:firstLine="624"/>
              <w:rPr>
                <w:rFonts w:cs="David"/>
                <w:rtl/>
              </w:rPr>
            </w:pPr>
            <w:r w:rsidRPr="00BA6465">
              <w:rPr>
                <w:rFonts w:cs="David"/>
                <w:color w:val="000000"/>
                <w:rtl/>
              </w:rPr>
              <w:t xml:space="preserve">ציון האיכות של מציע </w:t>
            </w:r>
            <w:r w:rsidRPr="00BA6465">
              <w:rPr>
                <w:rFonts w:cs="David"/>
                <w:color w:val="000000"/>
              </w:rPr>
              <w:t>i</w:t>
            </w:r>
            <w:r w:rsidRPr="00BA6465">
              <w:rPr>
                <w:rFonts w:cs="David"/>
                <w:color w:val="000000"/>
                <w:rtl/>
              </w:rPr>
              <w:t xml:space="preserve"> -</w:t>
            </w:r>
            <w:r w:rsidR="00B54158" w:rsidRPr="00BA6465">
              <w:rPr>
                <w:rFonts w:cs="David"/>
                <w:color w:val="000000"/>
                <w:rtl/>
              </w:rPr>
              <w:t xml:space="preserve"> </w:t>
            </w:r>
            <w:r w:rsidRPr="00BA6465">
              <w:rPr>
                <w:rFonts w:cs="David"/>
                <w:b/>
                <w:bCs/>
                <w:color w:val="000000"/>
              </w:rPr>
              <w:t>TQi</w:t>
            </w:r>
          </w:p>
          <w:p w14:paraId="597C4F80" w14:textId="77777777" w:rsidR="00B82B46" w:rsidRPr="00BA6465" w:rsidRDefault="00B82B46" w:rsidP="0085675A">
            <w:pPr>
              <w:spacing w:before="120" w:after="120" w:line="360" w:lineRule="auto"/>
              <w:ind w:firstLine="624"/>
              <w:rPr>
                <w:rFonts w:cs="David"/>
                <w:rtl/>
              </w:rPr>
            </w:pPr>
            <w:r w:rsidRPr="00BA6465">
              <w:rPr>
                <w:rFonts w:cs="David"/>
                <w:color w:val="000000"/>
                <w:rtl/>
              </w:rPr>
              <w:t xml:space="preserve">ציון המחיר של מציע </w:t>
            </w:r>
            <w:r w:rsidRPr="00BA6465">
              <w:rPr>
                <w:rFonts w:cs="David"/>
                <w:color w:val="000000"/>
              </w:rPr>
              <w:t>i</w:t>
            </w:r>
            <w:r w:rsidRPr="00BA6465">
              <w:rPr>
                <w:rFonts w:cs="David"/>
                <w:color w:val="000000"/>
                <w:rtl/>
              </w:rPr>
              <w:t xml:space="preserve"> - </w:t>
            </w:r>
            <w:r w:rsidRPr="00BA6465">
              <w:rPr>
                <w:rFonts w:cs="David"/>
                <w:b/>
                <w:bCs/>
                <w:color w:val="000000"/>
              </w:rPr>
              <w:t>TPi</w:t>
            </w:r>
          </w:p>
          <w:p w14:paraId="1102CEF9" w14:textId="3A676D2F" w:rsidR="00B82B46" w:rsidRPr="00BA6465" w:rsidRDefault="00B82B46" w:rsidP="0085675A">
            <w:pPr>
              <w:spacing w:before="120" w:after="120" w:line="360" w:lineRule="auto"/>
              <w:ind w:firstLine="624"/>
              <w:rPr>
                <w:rFonts w:cs="David"/>
                <w:rtl/>
              </w:rPr>
            </w:pPr>
            <w:r w:rsidRPr="00BA6465">
              <w:rPr>
                <w:rFonts w:cs="David"/>
                <w:color w:val="000000"/>
                <w:rtl/>
              </w:rPr>
              <w:t xml:space="preserve">משקל האיכות – </w:t>
            </w:r>
            <w:r w:rsidRPr="00BA6465">
              <w:rPr>
                <w:rFonts w:cs="David"/>
                <w:b/>
                <w:bCs/>
                <w:color w:val="000000"/>
              </w:rPr>
              <w:t>W</w:t>
            </w:r>
            <w:r w:rsidRPr="00BA6465">
              <w:rPr>
                <w:rFonts w:cs="David"/>
                <w:b/>
                <w:bCs/>
                <w:color w:val="000000"/>
                <w:vertAlign w:val="subscript"/>
              </w:rPr>
              <w:t>q</w:t>
            </w:r>
            <w:r w:rsidR="00B54158" w:rsidRPr="00BA6465">
              <w:rPr>
                <w:rFonts w:cs="David"/>
                <w:b/>
                <w:bCs/>
                <w:color w:val="000000"/>
                <w:rtl/>
              </w:rPr>
              <w:t xml:space="preserve">  =  </w:t>
            </w:r>
            <w:r w:rsidR="00AF338E" w:rsidRPr="00BA6465">
              <w:rPr>
                <w:rFonts w:cs="David" w:hint="cs"/>
                <w:color w:val="000000"/>
                <w:rtl/>
              </w:rPr>
              <w:t>40</w:t>
            </w:r>
            <w:r w:rsidR="00B54158" w:rsidRPr="00BA6465">
              <w:rPr>
                <w:rFonts w:cs="David"/>
                <w:color w:val="000000"/>
                <w:rtl/>
              </w:rPr>
              <w:t>%</w:t>
            </w:r>
          </w:p>
          <w:p w14:paraId="33CAE865" w14:textId="16FA958C" w:rsidR="00B82B46" w:rsidRPr="00BA6465" w:rsidRDefault="00B82B46" w:rsidP="0085675A">
            <w:pPr>
              <w:spacing w:before="120" w:after="120" w:line="360" w:lineRule="auto"/>
              <w:ind w:firstLine="624"/>
              <w:rPr>
                <w:rFonts w:cs="David"/>
                <w:rtl/>
              </w:rPr>
            </w:pPr>
            <w:r w:rsidRPr="00BA6465">
              <w:rPr>
                <w:rFonts w:cs="David"/>
                <w:color w:val="000000"/>
                <w:rtl/>
              </w:rPr>
              <w:t xml:space="preserve">משקל מחיר –   </w:t>
            </w:r>
            <w:r w:rsidRPr="00BA6465">
              <w:rPr>
                <w:rFonts w:cs="David"/>
                <w:b/>
                <w:bCs/>
                <w:color w:val="000000"/>
              </w:rPr>
              <w:t>W</w:t>
            </w:r>
            <w:r w:rsidRPr="00BA6465">
              <w:rPr>
                <w:rFonts w:cs="David"/>
                <w:b/>
                <w:bCs/>
                <w:color w:val="000000"/>
                <w:vertAlign w:val="subscript"/>
              </w:rPr>
              <w:t>P</w:t>
            </w:r>
            <w:r w:rsidR="00B54158" w:rsidRPr="00BA6465">
              <w:rPr>
                <w:rFonts w:cs="David"/>
                <w:color w:val="000000"/>
                <w:rtl/>
              </w:rPr>
              <w:t xml:space="preserve">   =  </w:t>
            </w:r>
            <w:r w:rsidR="00AF338E" w:rsidRPr="00BA6465">
              <w:rPr>
                <w:rFonts w:cs="David" w:hint="cs"/>
                <w:color w:val="000000"/>
                <w:rtl/>
              </w:rPr>
              <w:t>60</w:t>
            </w:r>
            <w:r w:rsidR="00B54158" w:rsidRPr="00BA6465">
              <w:rPr>
                <w:rFonts w:cs="David"/>
                <w:color w:val="000000"/>
                <w:rtl/>
              </w:rPr>
              <w:t>%</w:t>
            </w:r>
          </w:p>
        </w:tc>
      </w:tr>
      <w:tr w:rsidR="00510F45" w:rsidRPr="00BA6465" w14:paraId="06180643" w14:textId="77777777" w:rsidTr="00BB662A">
        <w:trPr>
          <w:jc w:val="center"/>
        </w:trPr>
        <w:tc>
          <w:tcPr>
            <w:tcW w:w="9726" w:type="dxa"/>
            <w:gridSpan w:val="2"/>
          </w:tcPr>
          <w:p w14:paraId="5D32EF6D" w14:textId="2647431A" w:rsidR="00510F45" w:rsidRPr="00BA6465" w:rsidRDefault="00510F45" w:rsidP="002F3612">
            <w:pPr>
              <w:spacing w:before="120" w:after="120" w:line="360" w:lineRule="auto"/>
              <w:ind w:firstLine="624"/>
              <w:rPr>
                <w:rFonts w:cs="David"/>
                <w:b/>
                <w:bCs/>
                <w:color w:val="000000"/>
                <w:rtl/>
              </w:rPr>
            </w:pPr>
            <w:r w:rsidRPr="00BA6465">
              <w:rPr>
                <w:rFonts w:cs="David"/>
                <w:color w:val="000000"/>
                <w:rtl/>
              </w:rPr>
              <w:lastRenderedPageBreak/>
              <w:t>הנוסחה במילים - ציון ה</w:t>
            </w:r>
            <w:r w:rsidRPr="00BA6465">
              <w:rPr>
                <w:rFonts w:cs="David"/>
                <w:color w:val="000000"/>
                <w:u w:val="single"/>
                <w:rtl/>
              </w:rPr>
              <w:t>איכות</w:t>
            </w:r>
            <w:r w:rsidRPr="00BA6465">
              <w:rPr>
                <w:rFonts w:cs="David"/>
                <w:color w:val="000000"/>
                <w:rtl/>
              </w:rPr>
              <w:t xml:space="preserve"> של המציע, בהתאם לסעיף 5.2, בחזקת המשקל של האיכות במכרז, כפול ציון </w:t>
            </w:r>
            <w:r w:rsidRPr="00BA6465">
              <w:rPr>
                <w:rFonts w:cs="David"/>
                <w:color w:val="000000"/>
                <w:u w:val="single"/>
                <w:rtl/>
              </w:rPr>
              <w:t>המחיר</w:t>
            </w:r>
            <w:r w:rsidRPr="00BA6465">
              <w:rPr>
                <w:rFonts w:cs="David"/>
                <w:color w:val="000000"/>
                <w:rtl/>
              </w:rPr>
              <w:t>, בהתאם לנוסחה המפורטת בסעיף 5.3 בחזקת משקל המחיר, כפי שנקבע במכרז.</w:t>
            </w:r>
          </w:p>
        </w:tc>
      </w:tr>
    </w:tbl>
    <w:p w14:paraId="14569D69" w14:textId="77777777" w:rsidR="00B82B46" w:rsidRPr="00BA6465" w:rsidRDefault="00B82B46" w:rsidP="0085675A">
      <w:pPr>
        <w:pStyle w:val="1fc"/>
        <w:spacing w:before="120" w:after="120"/>
        <w:ind w:left="720"/>
        <w:jc w:val="center"/>
        <w:rPr>
          <w:b w:val="0"/>
          <w:bCs/>
          <w:rtl/>
        </w:rPr>
      </w:pPr>
    </w:p>
    <w:p w14:paraId="7EB9233E" w14:textId="77777777" w:rsidR="001015D6" w:rsidRPr="00BA6465" w:rsidRDefault="005D5AC5" w:rsidP="0085675A">
      <w:pPr>
        <w:pStyle w:val="11"/>
        <w:spacing w:before="120" w:after="120"/>
        <w:ind w:left="788" w:hanging="431"/>
        <w:outlineLvl w:val="9"/>
        <w:rPr>
          <w:sz w:val="24"/>
          <w:szCs w:val="24"/>
          <w:rtl/>
        </w:rPr>
      </w:pPr>
      <w:bookmarkStart w:id="574" w:name="_Toc43400594"/>
      <w:bookmarkStart w:id="575" w:name="_Toc44931903"/>
      <w:bookmarkStart w:id="576" w:name="_Toc44931990"/>
      <w:bookmarkStart w:id="577" w:name="show_isMarkivIchut_1"/>
      <w:r w:rsidRPr="00BA6465">
        <w:rPr>
          <w:sz w:val="24"/>
          <w:szCs w:val="24"/>
          <w:rtl/>
        </w:rPr>
        <w:t>ציון בגין איכות</w:t>
      </w:r>
      <w:bookmarkEnd w:id="573"/>
      <w:r w:rsidR="00FA32D1" w:rsidRPr="00BA6465">
        <w:rPr>
          <w:sz w:val="24"/>
          <w:szCs w:val="24"/>
          <w:rtl/>
        </w:rPr>
        <w:t xml:space="preserve"> ההצעות</w:t>
      </w:r>
      <w:bookmarkEnd w:id="574"/>
      <w:bookmarkEnd w:id="575"/>
      <w:bookmarkEnd w:id="576"/>
    </w:p>
    <w:p w14:paraId="1F89F4D7" w14:textId="557E3038" w:rsidR="001015D6" w:rsidRPr="00BA6465" w:rsidRDefault="005D5AC5" w:rsidP="0085675A">
      <w:pPr>
        <w:pStyle w:val="1110"/>
        <w:spacing w:before="120" w:after="120"/>
        <w:ind w:left="1418" w:hanging="567"/>
        <w:rPr>
          <w:rFonts w:eastAsia="David"/>
          <w:rtl/>
        </w:rPr>
      </w:pPr>
      <w:r w:rsidRPr="00BA6465">
        <w:rPr>
          <w:rFonts w:eastAsia="David"/>
          <w:rtl/>
        </w:rPr>
        <w:t xml:space="preserve">הערכת איכות ההצעות תיעשה לפי המשקלות הבאים: </w:t>
      </w:r>
    </w:p>
    <w:tbl>
      <w:tblPr>
        <w:tblStyle w:val="1fb"/>
        <w:bidiVisual/>
        <w:tblW w:w="9072" w:type="dxa"/>
        <w:jc w:val="center"/>
        <w:tblLayout w:type="fixed"/>
        <w:tblLook w:val="04A0" w:firstRow="1" w:lastRow="0" w:firstColumn="1" w:lastColumn="0" w:noHBand="0" w:noVBand="1"/>
      </w:tblPr>
      <w:tblGrid>
        <w:gridCol w:w="814"/>
        <w:gridCol w:w="1809"/>
        <w:gridCol w:w="916"/>
        <w:gridCol w:w="5533"/>
      </w:tblGrid>
      <w:tr w:rsidR="00691C72" w:rsidRPr="00BA6465" w14:paraId="5BFBB697" w14:textId="77777777" w:rsidTr="00AD76C0">
        <w:trPr>
          <w:trHeight w:val="155"/>
          <w:tblHeader/>
          <w:jc w:val="center"/>
        </w:trPr>
        <w:tc>
          <w:tcPr>
            <w:tcW w:w="855" w:type="dxa"/>
            <w:shd w:val="clear" w:color="auto" w:fill="1F497D" w:themeFill="text2"/>
            <w:hideMark/>
          </w:tcPr>
          <w:p w14:paraId="05B03C07" w14:textId="53AD4432" w:rsidR="00D527A1" w:rsidRPr="00BA6465" w:rsidRDefault="00D527A1" w:rsidP="0085675A">
            <w:pPr>
              <w:spacing w:before="120" w:after="120" w:line="360" w:lineRule="auto"/>
              <w:rPr>
                <w:rFonts w:cs="David"/>
                <w:b/>
                <w:bCs/>
                <w:color w:val="FFFFFF"/>
              </w:rPr>
            </w:pPr>
            <w:r w:rsidRPr="00BA6465">
              <w:rPr>
                <w:rFonts w:cs="David"/>
                <w:b/>
                <w:bCs/>
                <w:color w:val="FFFFFF"/>
                <w:rtl/>
              </w:rPr>
              <w:t>מס"ד</w:t>
            </w:r>
          </w:p>
        </w:tc>
        <w:tc>
          <w:tcPr>
            <w:tcW w:w="1920" w:type="dxa"/>
            <w:shd w:val="clear" w:color="auto" w:fill="1F497D" w:themeFill="text2"/>
            <w:hideMark/>
          </w:tcPr>
          <w:p w14:paraId="54FB7B3C" w14:textId="2F157107" w:rsidR="00D527A1" w:rsidRPr="00BA6465" w:rsidRDefault="00083770" w:rsidP="0085675A">
            <w:pPr>
              <w:spacing w:before="120" w:after="120" w:line="360" w:lineRule="auto"/>
              <w:rPr>
                <w:rFonts w:cs="David"/>
                <w:b/>
                <w:bCs/>
                <w:color w:val="FFFFFF"/>
                <w:rtl/>
              </w:rPr>
            </w:pPr>
            <w:r w:rsidRPr="00BA6465">
              <w:rPr>
                <w:rFonts w:cs="David"/>
                <w:b/>
                <w:bCs/>
                <w:color w:val="FFFFFF"/>
                <w:rtl/>
              </w:rPr>
              <w:t>תאור תנאי</w:t>
            </w:r>
          </w:p>
        </w:tc>
        <w:tc>
          <w:tcPr>
            <w:tcW w:w="964" w:type="dxa"/>
            <w:shd w:val="clear" w:color="auto" w:fill="1F497D" w:themeFill="text2"/>
            <w:hideMark/>
          </w:tcPr>
          <w:p w14:paraId="58D3864A" w14:textId="77777777" w:rsidR="00D527A1" w:rsidRPr="00BA6465" w:rsidRDefault="00D527A1" w:rsidP="0085675A">
            <w:pPr>
              <w:spacing w:before="120" w:after="120" w:line="360" w:lineRule="auto"/>
              <w:rPr>
                <w:rFonts w:cs="David"/>
                <w:b/>
                <w:bCs/>
                <w:color w:val="FFFFFF"/>
                <w:rtl/>
              </w:rPr>
            </w:pPr>
            <w:r w:rsidRPr="00BA6465">
              <w:rPr>
                <w:rFonts w:cs="David"/>
                <w:b/>
                <w:bCs/>
                <w:color w:val="FFFFFF"/>
                <w:rtl/>
              </w:rPr>
              <w:t>משקל</w:t>
            </w:r>
          </w:p>
        </w:tc>
        <w:tc>
          <w:tcPr>
            <w:tcW w:w="5908" w:type="dxa"/>
            <w:shd w:val="clear" w:color="auto" w:fill="1F497D" w:themeFill="text2"/>
            <w:hideMark/>
          </w:tcPr>
          <w:p w14:paraId="656B2F1F" w14:textId="67D79FAF" w:rsidR="00D527A1" w:rsidRPr="00BA6465" w:rsidRDefault="00083770" w:rsidP="0085675A">
            <w:pPr>
              <w:spacing w:before="120" w:after="120" w:line="360" w:lineRule="auto"/>
              <w:rPr>
                <w:rFonts w:cs="David"/>
                <w:b/>
                <w:bCs/>
                <w:color w:val="FFFFFF"/>
                <w:rtl/>
              </w:rPr>
            </w:pPr>
            <w:r w:rsidRPr="00BA6465">
              <w:rPr>
                <w:rFonts w:cs="David"/>
                <w:b/>
                <w:bCs/>
                <w:color w:val="FFFFFF"/>
                <w:rtl/>
              </w:rPr>
              <w:t>המפתח לחישוב</w:t>
            </w:r>
          </w:p>
        </w:tc>
      </w:tr>
      <w:tr w:rsidR="00691C72" w:rsidRPr="00BA6465" w14:paraId="097B2518" w14:textId="77777777" w:rsidTr="00AD76C0">
        <w:trPr>
          <w:trHeight w:val="364"/>
          <w:jc w:val="center"/>
        </w:trPr>
        <w:tc>
          <w:tcPr>
            <w:tcW w:w="855" w:type="dxa"/>
            <w:shd w:val="clear" w:color="auto" w:fill="DAEEF3" w:themeFill="accent5" w:themeFillTint="33"/>
            <w:hideMark/>
          </w:tcPr>
          <w:p w14:paraId="6298A222" w14:textId="77777777" w:rsidR="00D527A1" w:rsidRPr="00BA6465" w:rsidRDefault="00D527A1" w:rsidP="0085675A">
            <w:pPr>
              <w:spacing w:before="120" w:after="120" w:line="360" w:lineRule="auto"/>
              <w:rPr>
                <w:rFonts w:cs="David"/>
                <w:b/>
                <w:bCs/>
                <w:rtl/>
              </w:rPr>
            </w:pPr>
            <w:r w:rsidRPr="00BA6465">
              <w:rPr>
                <w:rFonts w:cs="David"/>
                <w:b/>
                <w:bCs/>
                <w:rtl/>
              </w:rPr>
              <w:t>1</w:t>
            </w:r>
          </w:p>
        </w:tc>
        <w:tc>
          <w:tcPr>
            <w:tcW w:w="1920" w:type="dxa"/>
            <w:shd w:val="clear" w:color="auto" w:fill="DAEEF3" w:themeFill="accent5" w:themeFillTint="33"/>
            <w:hideMark/>
          </w:tcPr>
          <w:p w14:paraId="1490E60B" w14:textId="77777777" w:rsidR="00D527A1" w:rsidRPr="00BA6465" w:rsidRDefault="00D527A1" w:rsidP="0085675A">
            <w:pPr>
              <w:spacing w:before="120" w:after="120" w:line="360" w:lineRule="auto"/>
              <w:rPr>
                <w:rFonts w:cs="David"/>
                <w:b/>
                <w:bCs/>
                <w:rtl/>
              </w:rPr>
            </w:pPr>
            <w:r w:rsidRPr="00BA6465">
              <w:rPr>
                <w:rFonts w:cs="David"/>
                <w:b/>
                <w:bCs/>
                <w:rtl/>
              </w:rPr>
              <w:t xml:space="preserve">המציע </w:t>
            </w:r>
          </w:p>
        </w:tc>
        <w:tc>
          <w:tcPr>
            <w:tcW w:w="964" w:type="dxa"/>
            <w:shd w:val="clear" w:color="auto" w:fill="DAEEF3" w:themeFill="accent5" w:themeFillTint="33"/>
            <w:hideMark/>
          </w:tcPr>
          <w:p w14:paraId="4CB8C0A0" w14:textId="77777777" w:rsidR="00D527A1" w:rsidRPr="00BA6465" w:rsidRDefault="00D527A1" w:rsidP="0085675A">
            <w:pPr>
              <w:spacing w:before="120" w:after="120" w:line="360" w:lineRule="auto"/>
              <w:rPr>
                <w:rFonts w:cs="David"/>
                <w:b/>
                <w:bCs/>
              </w:rPr>
            </w:pPr>
            <w:r w:rsidRPr="00BA6465">
              <w:rPr>
                <w:rFonts w:cs="David"/>
                <w:b/>
                <w:bCs/>
                <w:rtl/>
              </w:rPr>
              <w:t>35%</w:t>
            </w:r>
          </w:p>
        </w:tc>
        <w:tc>
          <w:tcPr>
            <w:tcW w:w="5908" w:type="dxa"/>
            <w:shd w:val="clear" w:color="auto" w:fill="DAEEF3" w:themeFill="accent5" w:themeFillTint="33"/>
            <w:hideMark/>
          </w:tcPr>
          <w:p w14:paraId="5214F801" w14:textId="77777777" w:rsidR="00D527A1" w:rsidRPr="00BA6465" w:rsidRDefault="00D527A1" w:rsidP="0085675A">
            <w:pPr>
              <w:spacing w:before="120" w:after="120" w:line="360" w:lineRule="auto"/>
              <w:rPr>
                <w:rFonts w:cs="David"/>
              </w:rPr>
            </w:pPr>
          </w:p>
        </w:tc>
      </w:tr>
      <w:tr w:rsidR="00E12EB0" w:rsidRPr="00E6556F" w14:paraId="7A096471" w14:textId="77777777" w:rsidTr="0032148A">
        <w:trPr>
          <w:trHeight w:val="897"/>
          <w:jc w:val="center"/>
        </w:trPr>
        <w:tc>
          <w:tcPr>
            <w:tcW w:w="855" w:type="dxa"/>
            <w:shd w:val="clear" w:color="auto" w:fill="auto"/>
            <w:hideMark/>
          </w:tcPr>
          <w:p w14:paraId="544ABE51" w14:textId="77777777" w:rsidR="00D527A1" w:rsidRPr="00BA6465" w:rsidRDefault="00D527A1" w:rsidP="0085675A">
            <w:pPr>
              <w:spacing w:before="120" w:after="120" w:line="360" w:lineRule="auto"/>
              <w:rPr>
                <w:rFonts w:cs="David"/>
              </w:rPr>
            </w:pPr>
            <w:r w:rsidRPr="00BA6465">
              <w:rPr>
                <w:rFonts w:cs="David"/>
                <w:rtl/>
              </w:rPr>
              <w:t>1.1</w:t>
            </w:r>
          </w:p>
        </w:tc>
        <w:tc>
          <w:tcPr>
            <w:tcW w:w="1920" w:type="dxa"/>
            <w:shd w:val="clear" w:color="auto" w:fill="auto"/>
            <w:hideMark/>
          </w:tcPr>
          <w:p w14:paraId="157C62DA" w14:textId="662CA557" w:rsidR="00D527A1" w:rsidRPr="00BA6465" w:rsidRDefault="00D527A1" w:rsidP="0085675A">
            <w:pPr>
              <w:spacing w:before="120" w:after="120" w:line="360" w:lineRule="auto"/>
              <w:rPr>
                <w:rFonts w:cs="David"/>
                <w:rtl/>
              </w:rPr>
            </w:pPr>
            <w:r w:rsidRPr="00BA6465">
              <w:rPr>
                <w:rFonts w:cs="David"/>
              </w:rPr>
              <w:br/>
            </w:r>
            <w:r w:rsidR="6029F659" w:rsidRPr="00BA6465">
              <w:rPr>
                <w:rFonts w:cs="David"/>
                <w:rtl/>
              </w:rPr>
              <w:t xml:space="preserve">ניסיון ספק המערכת בהטמעת </w:t>
            </w:r>
            <w:r w:rsidR="009851B5" w:rsidRPr="00BA6465">
              <w:rPr>
                <w:rFonts w:cs="David"/>
                <w:rtl/>
              </w:rPr>
              <w:t>מערך לאמצעי תשלום מתקדמים</w:t>
            </w:r>
            <w:r w:rsidRPr="00BA6465">
              <w:rPr>
                <w:rFonts w:cs="David"/>
              </w:rPr>
              <w:br/>
            </w:r>
          </w:p>
          <w:p w14:paraId="527416E5" w14:textId="09E9B1BE" w:rsidR="00D527A1" w:rsidRPr="00BA6465" w:rsidRDefault="00D527A1" w:rsidP="0085675A">
            <w:pPr>
              <w:spacing w:before="120" w:after="120" w:line="360" w:lineRule="auto"/>
              <w:rPr>
                <w:rFonts w:cs="David"/>
                <w:rtl/>
              </w:rPr>
            </w:pPr>
            <w:r w:rsidRPr="00BA6465">
              <w:rPr>
                <w:rFonts w:cs="David"/>
              </w:rPr>
              <w:br/>
            </w:r>
          </w:p>
        </w:tc>
        <w:tc>
          <w:tcPr>
            <w:tcW w:w="964" w:type="dxa"/>
            <w:shd w:val="clear" w:color="auto" w:fill="auto"/>
            <w:hideMark/>
          </w:tcPr>
          <w:p w14:paraId="5920B09E" w14:textId="77777777" w:rsidR="00D527A1" w:rsidRPr="00BA6465" w:rsidRDefault="00D527A1" w:rsidP="0085675A">
            <w:pPr>
              <w:spacing w:before="120" w:after="120" w:line="360" w:lineRule="auto"/>
              <w:rPr>
                <w:rFonts w:cs="David"/>
                <w:rtl/>
              </w:rPr>
            </w:pPr>
            <w:r w:rsidRPr="00BA6465">
              <w:rPr>
                <w:rFonts w:cs="David"/>
                <w:rtl/>
              </w:rPr>
              <w:t>50%</w:t>
            </w:r>
          </w:p>
        </w:tc>
        <w:tc>
          <w:tcPr>
            <w:tcW w:w="5908" w:type="dxa"/>
            <w:shd w:val="clear" w:color="auto" w:fill="auto"/>
            <w:hideMark/>
          </w:tcPr>
          <w:p w14:paraId="31AA2A2D" w14:textId="16E6140A" w:rsidR="00541ACB" w:rsidRPr="00BA6465" w:rsidRDefault="6029F659" w:rsidP="002F3612">
            <w:pPr>
              <w:spacing w:before="120" w:after="120" w:line="360" w:lineRule="auto"/>
              <w:jc w:val="left"/>
              <w:rPr>
                <w:rFonts w:cs="David"/>
                <w:rtl/>
              </w:rPr>
            </w:pPr>
            <w:r w:rsidRPr="00BA6465">
              <w:rPr>
                <w:rFonts w:cs="David"/>
                <w:rtl/>
              </w:rPr>
              <w:t>ספק המערכת</w:t>
            </w:r>
            <w:r w:rsidR="00D527A1" w:rsidRPr="00BA6465">
              <w:rPr>
                <w:rFonts w:cs="David"/>
                <w:rtl/>
              </w:rPr>
              <w:t xml:space="preserve"> יפרט את ניסיונו בתחום אמצעי התשלום ויתאר את הפרויקטים העונים על הקריטריונים הבאים: </w:t>
            </w:r>
            <w:r w:rsidR="00D527A1" w:rsidRPr="00BA6465">
              <w:rPr>
                <w:rFonts w:cs="David"/>
                <w:rtl/>
              </w:rPr>
              <w:br/>
            </w:r>
            <w:r w:rsidR="00D527A1" w:rsidRPr="00BA6465">
              <w:rPr>
                <w:rFonts w:cs="David"/>
                <w:rtl/>
              </w:rPr>
              <w:br/>
            </w:r>
            <w:r w:rsidRPr="00BA6465">
              <w:rPr>
                <w:rFonts w:cs="David"/>
                <w:rtl/>
              </w:rPr>
              <w:t>לספק המערכת</w:t>
            </w:r>
            <w:r w:rsidR="00D527A1" w:rsidRPr="00BA6465">
              <w:rPr>
                <w:rFonts w:cs="David"/>
                <w:rtl/>
              </w:rPr>
              <w:t xml:space="preserve"> ניסיון בהטמעת </w:t>
            </w:r>
            <w:r w:rsidR="009851B5" w:rsidRPr="00BA6465">
              <w:rPr>
                <w:rFonts w:cs="David"/>
                <w:rtl/>
              </w:rPr>
              <w:t>מערך לאמצעי תשלום מתקדמים</w:t>
            </w:r>
            <w:r w:rsidR="00D527A1" w:rsidRPr="00BA6465">
              <w:rPr>
                <w:rFonts w:cs="David"/>
                <w:rtl/>
              </w:rPr>
              <w:t xml:space="preserve"> בהתאם להגדרות בפרק השירותים</w:t>
            </w:r>
            <w:r w:rsidR="009E0F40" w:rsidRPr="00BA6465">
              <w:rPr>
                <w:rFonts w:cs="David" w:hint="cs"/>
                <w:rtl/>
              </w:rPr>
              <w:t xml:space="preserve"> (</w:t>
            </w:r>
            <w:r w:rsidR="009E0F40" w:rsidRPr="00BA6465">
              <w:rPr>
                <w:rFonts w:cs="David" w:hint="eastAsia"/>
                <w:rtl/>
              </w:rPr>
              <w:t>פרק</w:t>
            </w:r>
            <w:r w:rsidR="009E0F40" w:rsidRPr="00BA6465">
              <w:rPr>
                <w:rFonts w:cs="David"/>
                <w:rtl/>
              </w:rPr>
              <w:t xml:space="preserve"> </w:t>
            </w:r>
            <w:r w:rsidR="009E0F40" w:rsidRPr="00BA6465">
              <w:rPr>
                <w:rFonts w:cs="David" w:hint="eastAsia"/>
                <w:rtl/>
              </w:rPr>
              <w:t>ג</w:t>
            </w:r>
            <w:r w:rsidR="009E0F40" w:rsidRPr="00BA6465">
              <w:rPr>
                <w:rFonts w:cs="David"/>
                <w:rtl/>
              </w:rPr>
              <w:t>'</w:t>
            </w:r>
            <w:r w:rsidR="009E0F40" w:rsidRPr="00BA6465">
              <w:rPr>
                <w:rFonts w:cs="David" w:hint="cs"/>
                <w:rtl/>
              </w:rPr>
              <w:t>)</w:t>
            </w:r>
            <w:r w:rsidR="00E53E7D" w:rsidRPr="00BA6465">
              <w:rPr>
                <w:rFonts w:cs="David" w:hint="cs"/>
                <w:rtl/>
              </w:rPr>
              <w:t>.</w:t>
            </w:r>
          </w:p>
          <w:p w14:paraId="05D72901" w14:textId="48C845D7" w:rsidR="00F12EC9" w:rsidRDefault="00F11DE9" w:rsidP="00BB7956">
            <w:pPr>
              <w:spacing w:before="120" w:after="120" w:line="360" w:lineRule="auto"/>
              <w:jc w:val="left"/>
              <w:rPr>
                <w:ins w:id="578" w:author="עורכת המכרז" w:date="2022-06-14T13:37:00Z"/>
                <w:rFonts w:cs="David"/>
                <w:rtl/>
              </w:rPr>
            </w:pPr>
            <w:r w:rsidRPr="00BA6465">
              <w:rPr>
                <w:rFonts w:cs="David"/>
                <w:rtl/>
              </w:rPr>
              <w:t xml:space="preserve"> לכל אחד מהפרמטרים משקל שו</w:t>
            </w:r>
            <w:r w:rsidR="006B3362" w:rsidRPr="00BA6465">
              <w:rPr>
                <w:rFonts w:cs="David"/>
                <w:rtl/>
              </w:rPr>
              <w:t>וה תחת סעיף זה</w:t>
            </w:r>
            <w:r w:rsidR="00466E7C" w:rsidRPr="00BA6465">
              <w:rPr>
                <w:rFonts w:cs="David" w:hint="cs"/>
                <w:rtl/>
              </w:rPr>
              <w:t>.</w:t>
            </w:r>
            <w:r w:rsidR="00D527A1" w:rsidRPr="00BA6465">
              <w:rPr>
                <w:rFonts w:cs="David"/>
                <w:rtl/>
              </w:rPr>
              <w:br/>
            </w:r>
            <w:r w:rsidR="00D527A1" w:rsidRPr="00BA6465">
              <w:rPr>
                <w:rFonts w:cs="David"/>
                <w:rtl/>
              </w:rPr>
              <w:br/>
              <w:t xml:space="preserve">1. </w:t>
            </w:r>
            <w:del w:id="579" w:author="עורכת המכרז" w:date="2022-06-14T13:37:00Z">
              <w:r w:rsidR="00D527A1" w:rsidRPr="00BA6465">
                <w:rPr>
                  <w:rFonts w:cs="David"/>
                  <w:rtl/>
                </w:rPr>
                <w:delText xml:space="preserve">בלמעלה מ- </w:delText>
              </w:r>
              <w:r w:rsidR="00AA6829" w:rsidRPr="00BA6465">
                <w:rPr>
                  <w:rFonts w:cs="David" w:hint="cs"/>
                  <w:rtl/>
                </w:rPr>
                <w:delText xml:space="preserve">3 </w:delText>
              </w:r>
              <w:r w:rsidR="00D527A1" w:rsidRPr="00BA6465">
                <w:rPr>
                  <w:rFonts w:cs="David"/>
                  <w:rtl/>
                </w:rPr>
                <w:delText>ארגונים</w:delText>
              </w:r>
            </w:del>
            <w:ins w:id="580" w:author="עורכת המכרז" w:date="2022-06-14T13:37:00Z">
              <w:r w:rsidR="00FE3361">
                <w:rPr>
                  <w:rFonts w:cs="David" w:hint="cs"/>
                  <w:rtl/>
                </w:rPr>
                <w:t>מספר</w:t>
              </w:r>
              <w:r w:rsidR="00D527A1" w:rsidRPr="00BA6465">
                <w:rPr>
                  <w:rFonts w:cs="David"/>
                  <w:rtl/>
                </w:rPr>
                <w:t xml:space="preserve"> </w:t>
              </w:r>
              <w:r w:rsidR="00FE3361">
                <w:rPr>
                  <w:rFonts w:cs="David" w:hint="cs"/>
                  <w:rtl/>
                </w:rPr>
                <w:t>ה</w:t>
              </w:r>
              <w:r w:rsidR="00D527A1" w:rsidRPr="00BA6465">
                <w:rPr>
                  <w:rFonts w:cs="David"/>
                  <w:rtl/>
                </w:rPr>
                <w:t>ארגונים</w:t>
              </w:r>
            </w:ins>
            <w:r w:rsidR="00D527A1" w:rsidRPr="00BA6465">
              <w:rPr>
                <w:rFonts w:cs="David"/>
                <w:rtl/>
              </w:rPr>
              <w:t>:</w:t>
            </w:r>
            <w:r w:rsidR="00D527A1" w:rsidRPr="00BA6465">
              <w:rPr>
                <w:rFonts w:cs="David"/>
                <w:rtl/>
              </w:rPr>
              <w:br/>
              <w:t xml:space="preserve">מעל </w:t>
            </w:r>
            <w:r w:rsidR="00345ADB" w:rsidRPr="00BA6465">
              <w:rPr>
                <w:rFonts w:cs="David"/>
                <w:rtl/>
              </w:rPr>
              <w:t>10</w:t>
            </w:r>
            <w:r w:rsidR="00D527A1" w:rsidRPr="00BA6465">
              <w:rPr>
                <w:rFonts w:cs="David"/>
                <w:rtl/>
              </w:rPr>
              <w:t xml:space="preserve"> ארגונים = 10 נק'</w:t>
            </w:r>
            <w:r w:rsidR="00D527A1" w:rsidRPr="00BA6465">
              <w:rPr>
                <w:rFonts w:cs="David"/>
                <w:rtl/>
              </w:rPr>
              <w:br/>
              <w:t xml:space="preserve">בין </w:t>
            </w:r>
            <w:r w:rsidR="00345ADB" w:rsidRPr="00BA6465">
              <w:rPr>
                <w:rFonts w:cs="David"/>
                <w:rtl/>
              </w:rPr>
              <w:t>8-10</w:t>
            </w:r>
            <w:r w:rsidR="00D527A1" w:rsidRPr="00BA6465">
              <w:rPr>
                <w:rFonts w:cs="David"/>
                <w:rtl/>
              </w:rPr>
              <w:t xml:space="preserve"> =</w:t>
            </w:r>
            <w:ins w:id="581" w:author="עורכת המכרז" w:date="2022-06-14T13:37:00Z">
              <w:r w:rsidR="008C3A44">
                <w:rPr>
                  <w:rFonts w:cs="David" w:hint="cs"/>
                  <w:rtl/>
                </w:rPr>
                <w:t>7</w:t>
              </w:r>
              <w:r w:rsidR="008C3A44" w:rsidRPr="00BA6465">
                <w:rPr>
                  <w:rFonts w:cs="David"/>
                  <w:rtl/>
                </w:rPr>
                <w:t xml:space="preserve"> </w:t>
              </w:r>
              <w:r w:rsidR="00D527A1" w:rsidRPr="00BA6465">
                <w:rPr>
                  <w:rFonts w:cs="David"/>
                  <w:rtl/>
                </w:rPr>
                <w:t>נק'</w:t>
              </w:r>
              <w:r w:rsidR="00D527A1" w:rsidRPr="00BA6465">
                <w:rPr>
                  <w:rFonts w:cs="David"/>
                  <w:rtl/>
                </w:rPr>
                <w:br/>
              </w:r>
              <w:r w:rsidR="00FE3361">
                <w:rPr>
                  <w:rFonts w:cs="David" w:hint="cs"/>
                  <w:rtl/>
                </w:rPr>
                <w:t>1</w:t>
              </w:r>
              <w:r w:rsidR="00345ADB" w:rsidRPr="00BA6465">
                <w:rPr>
                  <w:rFonts w:cs="David"/>
                  <w:rtl/>
                </w:rPr>
                <w:t>-7</w:t>
              </w:r>
              <w:r w:rsidR="00D527A1" w:rsidRPr="00BA6465">
                <w:rPr>
                  <w:rFonts w:cs="David"/>
                  <w:rtl/>
                </w:rPr>
                <w:t xml:space="preserve"> = </w:t>
              </w:r>
            </w:ins>
            <w:r w:rsidR="008C3A44">
              <w:rPr>
                <w:rFonts w:cs="David" w:hint="cs"/>
                <w:rtl/>
              </w:rPr>
              <w:t>5</w:t>
            </w:r>
            <w:r w:rsidR="008C3A44" w:rsidRPr="00BA6465">
              <w:rPr>
                <w:rFonts w:cs="David"/>
                <w:rtl/>
              </w:rPr>
              <w:t xml:space="preserve"> </w:t>
            </w:r>
            <w:r w:rsidR="00D527A1" w:rsidRPr="00BA6465">
              <w:rPr>
                <w:rFonts w:cs="David"/>
                <w:rtl/>
              </w:rPr>
              <w:t>נק'</w:t>
            </w:r>
            <w:r w:rsidR="00D527A1" w:rsidRPr="00BA6465">
              <w:rPr>
                <w:rFonts w:cs="David"/>
                <w:rtl/>
              </w:rPr>
              <w:br/>
            </w:r>
            <w:del w:id="582" w:author="עורכת המכרז" w:date="2022-06-14T13:37:00Z">
              <w:r w:rsidR="00AA6829" w:rsidRPr="00BA6465">
                <w:rPr>
                  <w:rFonts w:cs="David" w:hint="cs"/>
                  <w:rtl/>
                </w:rPr>
                <w:delText>3</w:delText>
              </w:r>
              <w:r w:rsidR="00345ADB" w:rsidRPr="00BA6465">
                <w:rPr>
                  <w:rFonts w:cs="David"/>
                  <w:rtl/>
                </w:rPr>
                <w:delText>-7</w:delText>
              </w:r>
              <w:r w:rsidR="00D527A1" w:rsidRPr="00BA6465">
                <w:rPr>
                  <w:rFonts w:cs="David"/>
                  <w:rtl/>
                </w:rPr>
                <w:delText xml:space="preserve"> = 3 נק'</w:delText>
              </w:r>
              <w:r w:rsidR="00D527A1" w:rsidRPr="00BA6465">
                <w:rPr>
                  <w:rFonts w:cs="David"/>
                  <w:rtl/>
                </w:rPr>
                <w:br/>
              </w:r>
            </w:del>
            <w:r w:rsidR="00D527A1" w:rsidRPr="00BA6465">
              <w:rPr>
                <w:rFonts w:cs="David"/>
                <w:rtl/>
              </w:rPr>
              <w:br/>
              <w:t xml:space="preserve">2. </w:t>
            </w:r>
            <w:del w:id="583" w:author="עורכת המכרז" w:date="2022-06-14T13:37:00Z">
              <w:r w:rsidR="00D527A1" w:rsidRPr="00BA6465">
                <w:rPr>
                  <w:rFonts w:cs="David"/>
                  <w:rtl/>
                </w:rPr>
                <w:delText xml:space="preserve">בלמעלה מ- </w:delText>
              </w:r>
              <w:r w:rsidR="00996CDD" w:rsidRPr="00BA6465">
                <w:rPr>
                  <w:rFonts w:cs="David"/>
                  <w:rtl/>
                </w:rPr>
                <w:delText>2</w:delText>
              </w:r>
              <w:r w:rsidR="00D527A1" w:rsidRPr="00BA6465">
                <w:rPr>
                  <w:rFonts w:cs="David"/>
                  <w:rtl/>
                </w:rPr>
                <w:delText xml:space="preserve"> </w:delText>
              </w:r>
            </w:del>
            <w:r w:rsidR="00FE3361">
              <w:rPr>
                <w:rFonts w:cs="David" w:hint="cs"/>
                <w:rtl/>
              </w:rPr>
              <w:t>שנות</w:t>
            </w:r>
            <w:r w:rsidR="00D527A1" w:rsidRPr="00BA6465">
              <w:rPr>
                <w:rFonts w:cs="David"/>
                <w:rtl/>
              </w:rPr>
              <w:t xml:space="preserve"> פעילות:</w:t>
            </w:r>
            <w:r w:rsidR="00D527A1" w:rsidRPr="00BA6465">
              <w:rPr>
                <w:rFonts w:cs="David"/>
                <w:rtl/>
              </w:rPr>
              <w:br/>
            </w:r>
            <w:del w:id="584" w:author="עורכת המכרז" w:date="2022-06-14T13:37:00Z">
              <w:r w:rsidR="00996CDD" w:rsidRPr="00BA6465">
                <w:rPr>
                  <w:rFonts w:cs="David"/>
                  <w:rtl/>
                </w:rPr>
                <w:delText>5</w:delText>
              </w:r>
            </w:del>
            <w:ins w:id="585" w:author="עורכת המכרז" w:date="2022-06-14T13:37:00Z">
              <w:r w:rsidR="00BB7956">
                <w:rPr>
                  <w:rFonts w:cs="David" w:hint="cs"/>
                  <w:rtl/>
                </w:rPr>
                <w:t>3</w:t>
              </w:r>
            </w:ins>
            <w:r w:rsidR="00BB7956" w:rsidRPr="00BA6465">
              <w:rPr>
                <w:rFonts w:cs="David"/>
                <w:rtl/>
              </w:rPr>
              <w:t xml:space="preserve"> </w:t>
            </w:r>
            <w:r w:rsidR="00D527A1" w:rsidRPr="00BA6465">
              <w:rPr>
                <w:rFonts w:cs="David"/>
                <w:rtl/>
              </w:rPr>
              <w:t>שנים ומעלה = 10 נק'</w:t>
            </w:r>
            <w:r w:rsidR="00D527A1" w:rsidRPr="00BA6465">
              <w:rPr>
                <w:rFonts w:cs="David"/>
                <w:rtl/>
              </w:rPr>
              <w:br/>
            </w:r>
            <w:ins w:id="586" w:author="עורכת המכרז" w:date="2022-06-14T13:37:00Z">
              <w:r w:rsidR="00BB7956">
                <w:rPr>
                  <w:rFonts w:cs="David" w:hint="cs"/>
                  <w:rtl/>
                </w:rPr>
                <w:t>1</w:t>
              </w:r>
              <w:r w:rsidR="00996CDD" w:rsidRPr="00BA6465">
                <w:rPr>
                  <w:rFonts w:cs="David"/>
                  <w:rtl/>
                </w:rPr>
                <w:t>-</w:t>
              </w:r>
            </w:ins>
            <w:r w:rsidR="00BB7956">
              <w:rPr>
                <w:rFonts w:cs="David" w:hint="cs"/>
                <w:rtl/>
              </w:rPr>
              <w:t>3</w:t>
            </w:r>
            <w:del w:id="587" w:author="עורכת המכרז" w:date="2022-06-14T13:37:00Z">
              <w:r w:rsidR="00996CDD" w:rsidRPr="00BA6465">
                <w:rPr>
                  <w:rFonts w:cs="David"/>
                  <w:rtl/>
                </w:rPr>
                <w:delText>-5</w:delText>
              </w:r>
            </w:del>
            <w:ins w:id="588" w:author="עורכת המכרז" w:date="2022-06-14T13:37:00Z">
              <w:r w:rsidR="00BB7956">
                <w:rPr>
                  <w:rFonts w:cs="David" w:hint="cs"/>
                  <w:rtl/>
                </w:rPr>
                <w:t xml:space="preserve"> שנים</w:t>
              </w:r>
            </w:ins>
            <w:r w:rsidR="00BB7956" w:rsidRPr="00BA6465">
              <w:rPr>
                <w:rFonts w:cs="David"/>
                <w:rtl/>
              </w:rPr>
              <w:t xml:space="preserve"> </w:t>
            </w:r>
            <w:r w:rsidR="00D527A1" w:rsidRPr="00BA6465">
              <w:rPr>
                <w:rFonts w:cs="David"/>
                <w:rtl/>
              </w:rPr>
              <w:t>=7 נק'</w:t>
            </w:r>
            <w:r w:rsidR="00D527A1" w:rsidRPr="00BA6465">
              <w:rPr>
                <w:rFonts w:cs="David"/>
                <w:rtl/>
              </w:rPr>
              <w:br/>
            </w:r>
          </w:p>
          <w:p w14:paraId="5F18E758" w14:textId="21A82EFE" w:rsidR="00F12EC9" w:rsidRDefault="00D527A1" w:rsidP="0061628C">
            <w:pPr>
              <w:spacing w:before="120" w:after="120" w:line="360" w:lineRule="auto"/>
              <w:jc w:val="left"/>
              <w:rPr>
                <w:ins w:id="589" w:author="עורכת המכרז" w:date="2022-06-14T13:37:00Z"/>
                <w:rFonts w:cs="David"/>
                <w:rtl/>
              </w:rPr>
            </w:pPr>
            <w:r w:rsidRPr="00BA6465">
              <w:rPr>
                <w:rFonts w:cs="David"/>
                <w:rtl/>
              </w:rPr>
              <w:br/>
              <w:t xml:space="preserve">3. </w:t>
            </w:r>
            <w:del w:id="590" w:author="עורכת המכרז" w:date="2022-06-14T13:37:00Z">
              <w:r w:rsidRPr="00BA6465">
                <w:rPr>
                  <w:rFonts w:cs="David"/>
                  <w:rtl/>
                </w:rPr>
                <w:delText>בלמעלה מ- 1000</w:delText>
              </w:r>
            </w:del>
            <w:ins w:id="591" w:author="עורכת המכרז" w:date="2022-06-14T13:37:00Z">
              <w:r w:rsidR="00FE3361">
                <w:rPr>
                  <w:rFonts w:cs="David" w:hint="cs"/>
                  <w:rtl/>
                </w:rPr>
                <w:t>מספר</w:t>
              </w:r>
            </w:ins>
            <w:r w:rsidR="008C3A44">
              <w:rPr>
                <w:rFonts w:cs="David" w:hint="cs"/>
                <w:rtl/>
              </w:rPr>
              <w:t xml:space="preserve"> </w:t>
            </w:r>
            <w:r w:rsidRPr="00BA6465">
              <w:rPr>
                <w:rFonts w:cs="David"/>
                <w:rtl/>
              </w:rPr>
              <w:t>הנפקות:</w:t>
            </w:r>
            <w:r w:rsidRPr="00BA6465">
              <w:rPr>
                <w:rFonts w:cs="David"/>
                <w:rtl/>
              </w:rPr>
              <w:br/>
            </w:r>
            <w:del w:id="592" w:author="עורכת המכרז" w:date="2022-06-14T13:37:00Z">
              <w:r w:rsidRPr="00BA6465">
                <w:rPr>
                  <w:rFonts w:cs="David"/>
                  <w:rtl/>
                </w:rPr>
                <w:delText>10</w:delText>
              </w:r>
            </w:del>
            <w:ins w:id="593" w:author="עורכת המכרז" w:date="2022-06-14T13:37:00Z">
              <w:r w:rsidR="008C3A44">
                <w:rPr>
                  <w:rFonts w:cs="David" w:hint="cs"/>
                  <w:rtl/>
                </w:rPr>
                <w:t>1</w:t>
              </w:r>
            </w:ins>
            <w:r w:rsidR="008C3A44">
              <w:rPr>
                <w:rFonts w:cs="David" w:hint="cs"/>
                <w:rtl/>
              </w:rPr>
              <w:t>,000</w:t>
            </w:r>
            <w:r w:rsidRPr="00BA6465">
              <w:rPr>
                <w:rFonts w:cs="David"/>
                <w:rtl/>
              </w:rPr>
              <w:t xml:space="preserve"> ומעלה = 10 נק'</w:t>
            </w:r>
            <w:r w:rsidRPr="00BA6465">
              <w:rPr>
                <w:rFonts w:cs="David"/>
                <w:rtl/>
              </w:rPr>
              <w:br/>
              <w:t xml:space="preserve">מעל </w:t>
            </w:r>
            <w:del w:id="594" w:author="עורכת המכרז" w:date="2022-06-14T13:37:00Z">
              <w:r w:rsidRPr="00BA6465">
                <w:rPr>
                  <w:rFonts w:cs="David"/>
                  <w:rtl/>
                </w:rPr>
                <w:delText>1000</w:delText>
              </w:r>
            </w:del>
            <w:ins w:id="595" w:author="עורכת המכרז" w:date="2022-06-14T13:37:00Z">
              <w:r w:rsidR="00F12EC9">
                <w:rPr>
                  <w:rFonts w:cs="David" w:hint="cs"/>
                  <w:rtl/>
                </w:rPr>
                <w:t>500</w:t>
              </w:r>
            </w:ins>
            <w:r w:rsidR="008C3A44" w:rsidRPr="00BA6465">
              <w:rPr>
                <w:rFonts w:cs="David"/>
                <w:rtl/>
              </w:rPr>
              <w:t xml:space="preserve"> </w:t>
            </w:r>
            <w:r w:rsidRPr="00BA6465">
              <w:rPr>
                <w:rFonts w:cs="David"/>
                <w:rtl/>
              </w:rPr>
              <w:t xml:space="preserve">ועד </w:t>
            </w:r>
            <w:del w:id="596" w:author="עורכת המכרז" w:date="2022-06-14T13:37:00Z">
              <w:r w:rsidRPr="00BA6465">
                <w:rPr>
                  <w:rFonts w:cs="David"/>
                  <w:rtl/>
                </w:rPr>
                <w:delText>10</w:delText>
              </w:r>
            </w:del>
            <w:ins w:id="597" w:author="עורכת המכרז" w:date="2022-06-14T13:37:00Z">
              <w:r w:rsidR="00F12EC9">
                <w:rPr>
                  <w:rFonts w:cs="David" w:hint="cs"/>
                  <w:rtl/>
                </w:rPr>
                <w:t>1</w:t>
              </w:r>
            </w:ins>
            <w:r w:rsidR="00F12EC9">
              <w:rPr>
                <w:rFonts w:cs="David" w:hint="cs"/>
                <w:rtl/>
              </w:rPr>
              <w:t>,000</w:t>
            </w:r>
            <w:r w:rsidRPr="00BA6465">
              <w:rPr>
                <w:rFonts w:cs="David"/>
                <w:rtl/>
              </w:rPr>
              <w:t xml:space="preserve"> = 7 נק'</w:t>
            </w:r>
          </w:p>
          <w:p w14:paraId="5177BFE4" w14:textId="33C0427D" w:rsidR="00D527A1" w:rsidRPr="00BA6465" w:rsidRDefault="00F12EC9" w:rsidP="0061628C">
            <w:pPr>
              <w:spacing w:before="120" w:after="120" w:line="360" w:lineRule="auto"/>
              <w:jc w:val="left"/>
              <w:rPr>
                <w:rFonts w:cs="David"/>
                <w:rtl/>
              </w:rPr>
            </w:pPr>
            <w:ins w:id="598" w:author="עורכת המכרז" w:date="2022-06-14T13:37:00Z">
              <w:r>
                <w:rPr>
                  <w:rFonts w:cs="David" w:hint="cs"/>
                  <w:rtl/>
                </w:rPr>
                <w:lastRenderedPageBreak/>
                <w:t>מעל 1 ועד 500 = 5 נק'</w:t>
              </w:r>
            </w:ins>
            <w:r w:rsidR="00D527A1" w:rsidRPr="00BA6465">
              <w:rPr>
                <w:rFonts w:cs="David"/>
                <w:rtl/>
              </w:rPr>
              <w:br/>
            </w:r>
            <w:r w:rsidR="00D527A1" w:rsidRPr="00BA6465">
              <w:rPr>
                <w:rFonts w:cs="David"/>
                <w:rtl/>
              </w:rPr>
              <w:br/>
              <w:t xml:space="preserve">4. </w:t>
            </w:r>
            <w:del w:id="599" w:author="עורכת המכרז" w:date="2022-06-14T13:37:00Z">
              <w:r w:rsidR="00D527A1" w:rsidRPr="00BA6465">
                <w:rPr>
                  <w:rFonts w:cs="David"/>
                  <w:rtl/>
                </w:rPr>
                <w:delText xml:space="preserve">בלמעלה מ- </w:delText>
              </w:r>
              <w:r w:rsidR="00996CDD" w:rsidRPr="00BA6465">
                <w:rPr>
                  <w:rFonts w:cs="David"/>
                  <w:rtl/>
                </w:rPr>
                <w:delText>50</w:delText>
              </w:r>
              <w:r w:rsidR="00D527A1" w:rsidRPr="00BA6465">
                <w:rPr>
                  <w:rFonts w:cs="David"/>
                  <w:rtl/>
                </w:rPr>
                <w:delText xml:space="preserve"> מלש"ח </w:delText>
              </w:r>
            </w:del>
            <w:r w:rsidR="00D527A1" w:rsidRPr="00BA6465">
              <w:rPr>
                <w:rFonts w:cs="David"/>
                <w:rtl/>
              </w:rPr>
              <w:t>מחזור עסקאות:</w:t>
            </w:r>
            <w:r w:rsidR="00D527A1" w:rsidRPr="00BA6465">
              <w:rPr>
                <w:rFonts w:cs="David"/>
                <w:rtl/>
              </w:rPr>
              <w:br/>
              <w:t xml:space="preserve">מעל </w:t>
            </w:r>
            <w:r w:rsidR="00996CDD" w:rsidRPr="00BA6465">
              <w:rPr>
                <w:rFonts w:cs="David"/>
                <w:rtl/>
              </w:rPr>
              <w:t>200</w:t>
            </w:r>
            <w:r w:rsidR="00D527A1" w:rsidRPr="00BA6465">
              <w:rPr>
                <w:rFonts w:cs="David"/>
                <w:rtl/>
              </w:rPr>
              <w:t xml:space="preserve"> מלש"ח = 10 נק'</w:t>
            </w:r>
            <w:r w:rsidR="00D527A1" w:rsidRPr="00BA6465">
              <w:rPr>
                <w:rFonts w:cs="David"/>
                <w:rtl/>
              </w:rPr>
              <w:br/>
              <w:t xml:space="preserve">מעל </w:t>
            </w:r>
            <w:r w:rsidR="00996CDD" w:rsidRPr="00BA6465">
              <w:rPr>
                <w:rFonts w:cs="David"/>
                <w:rtl/>
              </w:rPr>
              <w:t>100</w:t>
            </w:r>
            <w:r w:rsidR="00D527A1" w:rsidRPr="00BA6465">
              <w:rPr>
                <w:rFonts w:cs="David"/>
                <w:rtl/>
              </w:rPr>
              <w:t xml:space="preserve"> מלש"ח ועד </w:t>
            </w:r>
            <w:r w:rsidR="00996CDD" w:rsidRPr="00BA6465">
              <w:rPr>
                <w:rFonts w:cs="David"/>
                <w:rtl/>
              </w:rPr>
              <w:t>200</w:t>
            </w:r>
            <w:r w:rsidR="00D527A1" w:rsidRPr="00BA6465">
              <w:rPr>
                <w:rFonts w:cs="David"/>
                <w:rtl/>
              </w:rPr>
              <w:t xml:space="preserve"> מלש"ח = </w:t>
            </w:r>
            <w:del w:id="600" w:author="עורכת המכרז" w:date="2022-06-14T13:37:00Z">
              <w:r w:rsidR="00D527A1" w:rsidRPr="00BA6465">
                <w:rPr>
                  <w:rFonts w:cs="David"/>
                  <w:rtl/>
                </w:rPr>
                <w:delText>5</w:delText>
              </w:r>
            </w:del>
            <w:ins w:id="601" w:author="עורכת המכרז" w:date="2022-06-14T13:37:00Z">
              <w:r w:rsidR="008C3A44">
                <w:rPr>
                  <w:rFonts w:cs="David" w:hint="cs"/>
                  <w:rtl/>
                </w:rPr>
                <w:t>7</w:t>
              </w:r>
            </w:ins>
            <w:r w:rsidR="008C3A44" w:rsidRPr="00BA6465">
              <w:rPr>
                <w:rFonts w:cs="David"/>
                <w:rtl/>
              </w:rPr>
              <w:t xml:space="preserve"> </w:t>
            </w:r>
            <w:r w:rsidR="00D527A1" w:rsidRPr="00BA6465">
              <w:rPr>
                <w:rFonts w:cs="David"/>
                <w:rtl/>
              </w:rPr>
              <w:t>נק'</w:t>
            </w:r>
            <w:r w:rsidR="00D527A1" w:rsidRPr="00BA6465">
              <w:rPr>
                <w:rFonts w:cs="David"/>
                <w:rtl/>
              </w:rPr>
              <w:br/>
            </w:r>
            <w:del w:id="602" w:author="עורכת המכרז" w:date="2022-06-14T13:37:00Z">
              <w:r w:rsidR="00D527A1" w:rsidRPr="00BA6465">
                <w:rPr>
                  <w:rFonts w:cs="David"/>
                  <w:rtl/>
                </w:rPr>
                <w:delText>מעל 50 מלש"ח ועד</w:delText>
              </w:r>
            </w:del>
            <w:ins w:id="603" w:author="עורכת המכרז" w:date="2022-06-14T13:37:00Z">
              <w:r w:rsidR="00D527A1" w:rsidRPr="00BA6465">
                <w:rPr>
                  <w:rFonts w:cs="David"/>
                  <w:rtl/>
                </w:rPr>
                <w:t>עד</w:t>
              </w:r>
            </w:ins>
            <w:r w:rsidR="00D527A1" w:rsidRPr="00BA6465">
              <w:rPr>
                <w:rFonts w:cs="David"/>
                <w:rtl/>
              </w:rPr>
              <w:t xml:space="preserve"> 100 מלש"ח = </w:t>
            </w:r>
            <w:del w:id="604" w:author="עורכת המכרז" w:date="2022-06-14T13:37:00Z">
              <w:r w:rsidR="00D527A1" w:rsidRPr="00BA6465">
                <w:rPr>
                  <w:rFonts w:cs="David"/>
                  <w:rtl/>
                </w:rPr>
                <w:delText>3</w:delText>
              </w:r>
            </w:del>
            <w:ins w:id="605" w:author="עורכת המכרז" w:date="2022-06-14T13:37:00Z">
              <w:r w:rsidR="008C3A44">
                <w:rPr>
                  <w:rFonts w:cs="David" w:hint="cs"/>
                  <w:rtl/>
                </w:rPr>
                <w:t>5</w:t>
              </w:r>
            </w:ins>
            <w:r w:rsidR="008C3A44" w:rsidRPr="00BA6465">
              <w:rPr>
                <w:rFonts w:cs="David"/>
                <w:rtl/>
              </w:rPr>
              <w:t xml:space="preserve"> </w:t>
            </w:r>
            <w:r w:rsidR="00D527A1" w:rsidRPr="00BA6465">
              <w:rPr>
                <w:rFonts w:cs="David"/>
                <w:rtl/>
              </w:rPr>
              <w:t>נק'</w:t>
            </w:r>
            <w:r w:rsidR="00D527A1" w:rsidRPr="00BA6465">
              <w:rPr>
                <w:rFonts w:cs="David"/>
                <w:rtl/>
              </w:rPr>
              <w:br/>
            </w:r>
            <w:r w:rsidR="00D527A1" w:rsidRPr="00BA6465">
              <w:rPr>
                <w:rFonts w:cs="David"/>
                <w:rtl/>
              </w:rPr>
              <w:br/>
            </w:r>
            <w:ins w:id="606" w:author="עורכת המכרז" w:date="2022-06-14T13:37:00Z">
              <w:r w:rsidR="003E07B7">
                <w:rPr>
                  <w:rFonts w:cs="David" w:hint="cs"/>
                  <w:rtl/>
                </w:rPr>
                <w:t xml:space="preserve">5. </w:t>
              </w:r>
            </w:ins>
            <w:r w:rsidR="6029F659" w:rsidRPr="00BA6465">
              <w:rPr>
                <w:rFonts w:cs="David"/>
                <w:rtl/>
              </w:rPr>
              <w:t>ספק המערכת</w:t>
            </w:r>
            <w:r w:rsidR="00D527A1" w:rsidRPr="00BA6465">
              <w:rPr>
                <w:rFonts w:cs="David"/>
                <w:rtl/>
              </w:rPr>
              <w:t xml:space="preserve"> השלים (כולל שלב העלייה לאוויר) למעלה מ-</w:t>
            </w:r>
            <w:r w:rsidR="00C367EA" w:rsidRPr="00BA6465">
              <w:rPr>
                <w:rFonts w:cs="David" w:hint="cs"/>
                <w:rtl/>
              </w:rPr>
              <w:t>3</w:t>
            </w:r>
            <w:r w:rsidR="00D527A1" w:rsidRPr="00BA6465">
              <w:rPr>
                <w:rFonts w:cs="David"/>
                <w:rtl/>
              </w:rPr>
              <w:t xml:space="preserve"> פרויקטים בתחום פיתוח תוכנה בעולמות התשלומים:</w:t>
            </w:r>
            <w:r w:rsidR="00D527A1" w:rsidRPr="00BA6465">
              <w:rPr>
                <w:rFonts w:cs="David"/>
                <w:rtl/>
              </w:rPr>
              <w:br/>
              <w:t xml:space="preserve">מעל </w:t>
            </w:r>
            <w:r w:rsidR="00650020" w:rsidRPr="00BA6465">
              <w:rPr>
                <w:rFonts w:cs="David" w:hint="cs"/>
                <w:rtl/>
              </w:rPr>
              <w:t>6</w:t>
            </w:r>
            <w:r w:rsidR="00650020" w:rsidRPr="00BA6465">
              <w:rPr>
                <w:rFonts w:cs="David"/>
                <w:rtl/>
              </w:rPr>
              <w:t xml:space="preserve"> </w:t>
            </w:r>
            <w:r w:rsidR="00D527A1" w:rsidRPr="00BA6465">
              <w:rPr>
                <w:rFonts w:cs="David"/>
                <w:rtl/>
              </w:rPr>
              <w:t>פרויקטים = 10</w:t>
            </w:r>
            <w:r w:rsidR="00541ACB" w:rsidRPr="00BA6465">
              <w:rPr>
                <w:rFonts w:cs="David" w:hint="cs"/>
                <w:rtl/>
              </w:rPr>
              <w:t xml:space="preserve"> נק'</w:t>
            </w:r>
            <w:r w:rsidR="00D527A1" w:rsidRPr="00BA6465">
              <w:rPr>
                <w:rFonts w:cs="David"/>
                <w:rtl/>
              </w:rPr>
              <w:br/>
              <w:t xml:space="preserve">בין </w:t>
            </w:r>
            <w:r w:rsidR="00650020" w:rsidRPr="00BA6465">
              <w:rPr>
                <w:rFonts w:cs="David" w:hint="cs"/>
                <w:rtl/>
              </w:rPr>
              <w:t>3</w:t>
            </w:r>
            <w:r w:rsidR="00D527A1" w:rsidRPr="00BA6465">
              <w:rPr>
                <w:rFonts w:cs="David"/>
                <w:rtl/>
              </w:rPr>
              <w:t>-</w:t>
            </w:r>
            <w:r w:rsidR="00650020" w:rsidRPr="00BA6465">
              <w:rPr>
                <w:rFonts w:cs="David" w:hint="cs"/>
                <w:rtl/>
              </w:rPr>
              <w:t>6</w:t>
            </w:r>
            <w:r w:rsidR="00650020" w:rsidRPr="00BA6465">
              <w:rPr>
                <w:rFonts w:cs="David"/>
                <w:rtl/>
              </w:rPr>
              <w:t xml:space="preserve"> </w:t>
            </w:r>
            <w:r w:rsidR="00D527A1" w:rsidRPr="00BA6465">
              <w:rPr>
                <w:rFonts w:cs="David"/>
                <w:rtl/>
              </w:rPr>
              <w:t>= 7</w:t>
            </w:r>
            <w:r w:rsidR="00541ACB" w:rsidRPr="00BA6465">
              <w:rPr>
                <w:rFonts w:cs="David" w:hint="cs"/>
                <w:rtl/>
              </w:rPr>
              <w:t xml:space="preserve"> נק'</w:t>
            </w:r>
          </w:p>
        </w:tc>
      </w:tr>
      <w:tr w:rsidR="00E12EB0" w:rsidRPr="00BA6465" w14:paraId="173E148A" w14:textId="77777777" w:rsidTr="0032148A">
        <w:trPr>
          <w:trHeight w:val="2070"/>
          <w:jc w:val="center"/>
        </w:trPr>
        <w:tc>
          <w:tcPr>
            <w:tcW w:w="855" w:type="dxa"/>
            <w:shd w:val="clear" w:color="auto" w:fill="auto"/>
            <w:hideMark/>
          </w:tcPr>
          <w:p w14:paraId="555F425A" w14:textId="77777777" w:rsidR="00D527A1" w:rsidRPr="00BA6465" w:rsidRDefault="00D527A1" w:rsidP="0085675A">
            <w:pPr>
              <w:spacing w:before="120" w:after="120" w:line="360" w:lineRule="auto"/>
              <w:rPr>
                <w:rFonts w:cs="David"/>
                <w:rtl/>
              </w:rPr>
            </w:pPr>
            <w:r w:rsidRPr="00BA6465">
              <w:rPr>
                <w:rFonts w:cs="David"/>
                <w:rtl/>
              </w:rPr>
              <w:lastRenderedPageBreak/>
              <w:t>1.2</w:t>
            </w:r>
          </w:p>
        </w:tc>
        <w:tc>
          <w:tcPr>
            <w:tcW w:w="1920" w:type="dxa"/>
            <w:shd w:val="clear" w:color="auto" w:fill="auto"/>
            <w:hideMark/>
          </w:tcPr>
          <w:p w14:paraId="428167EA" w14:textId="1AE44B11" w:rsidR="00D527A1" w:rsidRPr="00BA6465" w:rsidRDefault="6029F659" w:rsidP="0085675A">
            <w:pPr>
              <w:spacing w:before="120" w:after="120" w:line="360" w:lineRule="auto"/>
              <w:rPr>
                <w:rFonts w:eastAsia="Roboto" w:cs="David"/>
                <w:color w:val="000000" w:themeColor="text1"/>
                <w:rtl/>
              </w:rPr>
            </w:pPr>
            <w:r w:rsidRPr="00BA6465">
              <w:rPr>
                <w:rFonts w:cs="David"/>
                <w:rtl/>
              </w:rPr>
              <w:t xml:space="preserve">ניסיון משותף קודם של ספק המערכת עם מתפעל ההנפקה בהטמעת </w:t>
            </w:r>
            <w:r w:rsidR="009851B5" w:rsidRPr="00BA6465">
              <w:rPr>
                <w:rFonts w:cs="David"/>
                <w:rtl/>
              </w:rPr>
              <w:t>מערך לאמצעי תשלום מתקדמים</w:t>
            </w:r>
          </w:p>
        </w:tc>
        <w:tc>
          <w:tcPr>
            <w:tcW w:w="964" w:type="dxa"/>
            <w:shd w:val="clear" w:color="auto" w:fill="auto"/>
            <w:hideMark/>
          </w:tcPr>
          <w:p w14:paraId="2ED9FB54" w14:textId="3B5E5B78" w:rsidR="00D527A1" w:rsidRPr="00BA6465" w:rsidRDefault="003E5272" w:rsidP="0085675A">
            <w:pPr>
              <w:spacing w:before="120" w:after="120" w:line="360" w:lineRule="auto"/>
              <w:rPr>
                <w:rFonts w:cs="David"/>
              </w:rPr>
            </w:pPr>
            <w:r w:rsidRPr="00BA6465">
              <w:rPr>
                <w:rFonts w:cs="David"/>
              </w:rPr>
              <w:t>20%</w:t>
            </w:r>
          </w:p>
        </w:tc>
        <w:tc>
          <w:tcPr>
            <w:tcW w:w="5908" w:type="dxa"/>
            <w:shd w:val="clear" w:color="auto" w:fill="auto"/>
            <w:hideMark/>
          </w:tcPr>
          <w:p w14:paraId="34F7888B" w14:textId="66946EE4" w:rsidR="00D527A1" w:rsidRPr="00BA6465" w:rsidRDefault="00D527A1" w:rsidP="00067F48">
            <w:pPr>
              <w:spacing w:before="120" w:after="120" w:line="360" w:lineRule="auto"/>
              <w:jc w:val="left"/>
              <w:rPr>
                <w:rFonts w:cs="David"/>
                <w:color w:val="000000" w:themeColor="text1"/>
                <w:rtl/>
              </w:rPr>
            </w:pPr>
            <w:r w:rsidRPr="00BA6465">
              <w:rPr>
                <w:rFonts w:eastAsia="David" w:cs="David"/>
                <w:color w:val="000000" w:themeColor="text1"/>
                <w:rtl/>
              </w:rPr>
              <w:t xml:space="preserve">מציע </w:t>
            </w:r>
            <w:r w:rsidR="6029F659" w:rsidRPr="00BA6465">
              <w:rPr>
                <w:rFonts w:eastAsia="David" w:cs="David"/>
                <w:color w:val="000000" w:themeColor="text1"/>
                <w:rtl/>
              </w:rPr>
              <w:t>המורכב מפונה אחד בלבד</w:t>
            </w:r>
            <w:r w:rsidRPr="00BA6465">
              <w:rPr>
                <w:rFonts w:eastAsia="David" w:cs="David"/>
                <w:color w:val="000000" w:themeColor="text1"/>
                <w:rtl/>
              </w:rPr>
              <w:t xml:space="preserve"> יזכה במלוא הנקודות.</w:t>
            </w:r>
            <w:r w:rsidRPr="00BA6465">
              <w:rPr>
                <w:rFonts w:cs="David"/>
                <w:rtl/>
              </w:rPr>
              <w:br/>
            </w:r>
            <w:r w:rsidRPr="00BA6465">
              <w:rPr>
                <w:rFonts w:eastAsia="David" w:cs="David"/>
                <w:color w:val="000000" w:themeColor="text1"/>
                <w:rtl/>
              </w:rPr>
              <w:t xml:space="preserve">מציע </w:t>
            </w:r>
            <w:r w:rsidR="6029F659" w:rsidRPr="00BA6465">
              <w:rPr>
                <w:rFonts w:eastAsia="David" w:cs="David"/>
                <w:color w:val="000000" w:themeColor="text1"/>
                <w:rtl/>
              </w:rPr>
              <w:t>המורכב מהתארגנות של מספר פונים יחד:</w:t>
            </w:r>
            <w:r w:rsidRPr="00BA6465">
              <w:rPr>
                <w:rFonts w:cs="David"/>
              </w:rPr>
              <w:br/>
            </w:r>
            <w:r w:rsidR="6029F659" w:rsidRPr="00BA6465">
              <w:rPr>
                <w:rFonts w:eastAsia="David" w:cs="David"/>
                <w:color w:val="000000" w:themeColor="text1"/>
                <w:rtl/>
              </w:rPr>
              <w:t>ניסיון עבודה קודם של ספק המערכת</w:t>
            </w:r>
            <w:r w:rsidRPr="00BA6465">
              <w:rPr>
                <w:rFonts w:eastAsia="David" w:cs="David"/>
                <w:color w:val="000000" w:themeColor="text1"/>
                <w:rtl/>
              </w:rPr>
              <w:t xml:space="preserve"> </w:t>
            </w:r>
            <w:r w:rsidR="00BD2A45" w:rsidRPr="00BA6465">
              <w:rPr>
                <w:rFonts w:eastAsia="David" w:cs="David"/>
                <w:color w:val="000000" w:themeColor="text1"/>
                <w:rtl/>
              </w:rPr>
              <w:t xml:space="preserve">עם </w:t>
            </w:r>
            <w:r w:rsidR="6029F659" w:rsidRPr="00BA6465">
              <w:rPr>
                <w:rFonts w:eastAsia="David" w:cs="David"/>
                <w:color w:val="000000" w:themeColor="text1"/>
                <w:rtl/>
              </w:rPr>
              <w:t>מתפעל ההנפקה</w:t>
            </w:r>
            <w:r w:rsidRPr="00BA6465">
              <w:rPr>
                <w:rFonts w:eastAsia="David" w:cs="David"/>
                <w:color w:val="000000" w:themeColor="text1"/>
                <w:rtl/>
              </w:rPr>
              <w:t xml:space="preserve"> מעל </w:t>
            </w:r>
            <w:r w:rsidR="6029F659" w:rsidRPr="00BA6465">
              <w:rPr>
                <w:rFonts w:eastAsia="David" w:cs="David"/>
                <w:color w:val="000000" w:themeColor="text1"/>
                <w:rtl/>
              </w:rPr>
              <w:t>2</w:t>
            </w:r>
            <w:r w:rsidRPr="00BA6465">
              <w:rPr>
                <w:rFonts w:eastAsia="David" w:cs="David"/>
                <w:color w:val="000000" w:themeColor="text1"/>
                <w:rtl/>
              </w:rPr>
              <w:t xml:space="preserve"> שנים יזכה </w:t>
            </w:r>
            <w:r w:rsidR="6029F659" w:rsidRPr="00BA6465">
              <w:rPr>
                <w:rFonts w:eastAsia="David" w:cs="David"/>
                <w:color w:val="000000" w:themeColor="text1"/>
                <w:rtl/>
              </w:rPr>
              <w:t>במלוא הנקודות</w:t>
            </w:r>
            <w:r w:rsidRPr="00BA6465">
              <w:rPr>
                <w:rFonts w:cs="David"/>
                <w:rtl/>
              </w:rPr>
              <w:br/>
            </w:r>
            <w:r w:rsidRPr="00BA6465">
              <w:rPr>
                <w:rFonts w:eastAsia="David" w:cs="David"/>
                <w:color w:val="000000" w:themeColor="text1"/>
                <w:rtl/>
              </w:rPr>
              <w:t xml:space="preserve">ניסיון עבודה קודם </w:t>
            </w:r>
            <w:r w:rsidR="6029F659" w:rsidRPr="00BA6465">
              <w:rPr>
                <w:rFonts w:eastAsia="David" w:cs="David"/>
                <w:color w:val="000000" w:themeColor="text1"/>
                <w:rtl/>
              </w:rPr>
              <w:t xml:space="preserve">של ספק המערכת עם מתפעל ההנפקה </w:t>
            </w:r>
            <w:r w:rsidRPr="00BA6465">
              <w:rPr>
                <w:rFonts w:eastAsia="David" w:cs="David"/>
                <w:color w:val="000000" w:themeColor="text1"/>
                <w:rtl/>
              </w:rPr>
              <w:t>בין שנה ל-</w:t>
            </w:r>
            <w:r w:rsidR="6029F659" w:rsidRPr="00BA6465">
              <w:rPr>
                <w:rFonts w:eastAsia="David" w:cs="David"/>
                <w:color w:val="000000" w:themeColor="text1"/>
                <w:rtl/>
              </w:rPr>
              <w:t>2</w:t>
            </w:r>
            <w:r w:rsidRPr="00BA6465">
              <w:rPr>
                <w:rFonts w:eastAsia="David" w:cs="David"/>
                <w:color w:val="000000" w:themeColor="text1"/>
                <w:rtl/>
              </w:rPr>
              <w:t xml:space="preserve"> שנים יזכה </w:t>
            </w:r>
            <w:r w:rsidR="6029F659" w:rsidRPr="00BA6465">
              <w:rPr>
                <w:rFonts w:eastAsia="David" w:cs="David"/>
                <w:color w:val="000000" w:themeColor="text1"/>
                <w:rtl/>
              </w:rPr>
              <w:t>בחצי מהנקודות</w:t>
            </w:r>
            <w:r w:rsidRPr="00BA6465">
              <w:rPr>
                <w:rFonts w:cs="David"/>
                <w:rtl/>
              </w:rPr>
              <w:br/>
            </w:r>
            <w:r w:rsidRPr="00BA6465">
              <w:rPr>
                <w:rFonts w:eastAsia="David" w:cs="David"/>
                <w:color w:val="000000" w:themeColor="text1"/>
                <w:rtl/>
              </w:rPr>
              <w:t>שאר ההצעות לא יזכו בנקודות</w:t>
            </w:r>
          </w:p>
        </w:tc>
      </w:tr>
      <w:tr w:rsidR="00E12EB0" w:rsidRPr="00BA6465" w14:paraId="40BDA011" w14:textId="77777777" w:rsidTr="00E9558D">
        <w:trPr>
          <w:trHeight w:val="2847"/>
          <w:jc w:val="center"/>
        </w:trPr>
        <w:tc>
          <w:tcPr>
            <w:tcW w:w="855" w:type="dxa"/>
            <w:shd w:val="clear" w:color="auto" w:fill="auto"/>
            <w:hideMark/>
          </w:tcPr>
          <w:p w14:paraId="43A6B605" w14:textId="77777777" w:rsidR="00D527A1" w:rsidRPr="00BA6465" w:rsidRDefault="00D527A1" w:rsidP="0085675A">
            <w:pPr>
              <w:spacing w:before="120" w:after="120" w:line="360" w:lineRule="auto"/>
              <w:rPr>
                <w:rFonts w:cs="David"/>
                <w:rtl/>
              </w:rPr>
            </w:pPr>
            <w:r w:rsidRPr="00BA6465">
              <w:rPr>
                <w:rFonts w:cs="David"/>
                <w:rtl/>
              </w:rPr>
              <w:t>1.3</w:t>
            </w:r>
          </w:p>
        </w:tc>
        <w:tc>
          <w:tcPr>
            <w:tcW w:w="1920" w:type="dxa"/>
            <w:shd w:val="clear" w:color="auto" w:fill="auto"/>
            <w:hideMark/>
          </w:tcPr>
          <w:p w14:paraId="6DA1A705" w14:textId="77777777" w:rsidR="00D527A1" w:rsidRPr="00BA6465" w:rsidRDefault="00D527A1" w:rsidP="0085675A">
            <w:pPr>
              <w:spacing w:before="120" w:after="120" w:line="360" w:lineRule="auto"/>
              <w:rPr>
                <w:rFonts w:cs="David"/>
                <w:rtl/>
              </w:rPr>
            </w:pPr>
            <w:r w:rsidRPr="00BA6465">
              <w:rPr>
                <w:rFonts w:cs="David"/>
                <w:rtl/>
              </w:rPr>
              <w:t xml:space="preserve">המלצות </w:t>
            </w:r>
          </w:p>
        </w:tc>
        <w:tc>
          <w:tcPr>
            <w:tcW w:w="964" w:type="dxa"/>
            <w:shd w:val="clear" w:color="auto" w:fill="auto"/>
            <w:hideMark/>
          </w:tcPr>
          <w:p w14:paraId="7BACF40D" w14:textId="33A0AE98" w:rsidR="00D527A1" w:rsidRPr="00BA6465" w:rsidRDefault="003E5272" w:rsidP="0085675A">
            <w:pPr>
              <w:spacing w:before="120" w:after="120" w:line="360" w:lineRule="auto"/>
              <w:rPr>
                <w:rFonts w:cs="David"/>
              </w:rPr>
            </w:pPr>
            <w:r w:rsidRPr="00BA6465">
              <w:rPr>
                <w:rFonts w:cs="David"/>
              </w:rPr>
              <w:t>30%</w:t>
            </w:r>
          </w:p>
        </w:tc>
        <w:tc>
          <w:tcPr>
            <w:tcW w:w="5908" w:type="dxa"/>
            <w:shd w:val="clear" w:color="auto" w:fill="auto"/>
            <w:hideMark/>
          </w:tcPr>
          <w:p w14:paraId="7BC7F2E1" w14:textId="4453B4F9" w:rsidR="00D527A1" w:rsidRPr="00BA6465" w:rsidRDefault="00EC5B4C" w:rsidP="00067F48">
            <w:pPr>
              <w:spacing w:before="120" w:after="120" w:line="360" w:lineRule="auto"/>
              <w:jc w:val="left"/>
              <w:rPr>
                <w:rFonts w:cs="David"/>
                <w:rtl/>
              </w:rPr>
            </w:pPr>
            <w:r w:rsidRPr="00BA6465">
              <w:rPr>
                <w:rFonts w:cs="David" w:hint="cs"/>
                <w:rtl/>
              </w:rPr>
              <w:t>הוועדה תפנה</w:t>
            </w:r>
            <w:r w:rsidR="005323C6" w:rsidRPr="00BA6465">
              <w:rPr>
                <w:rFonts w:cs="David" w:hint="cs"/>
                <w:rtl/>
              </w:rPr>
              <w:t>,</w:t>
            </w:r>
            <w:r w:rsidR="00D527A1" w:rsidRPr="00BA6465">
              <w:rPr>
                <w:rFonts w:cs="David"/>
                <w:rtl/>
              </w:rPr>
              <w:t xml:space="preserve"> על פי שיקול </w:t>
            </w:r>
            <w:r w:rsidR="005323C6" w:rsidRPr="00BA6465">
              <w:rPr>
                <w:rFonts w:cs="David" w:hint="cs"/>
                <w:rtl/>
              </w:rPr>
              <w:t>דעתה</w:t>
            </w:r>
            <w:r w:rsidR="00D527A1" w:rsidRPr="00BA6465">
              <w:rPr>
                <w:rFonts w:cs="David"/>
                <w:rtl/>
              </w:rPr>
              <w:t xml:space="preserve">, </w:t>
            </w:r>
            <w:r w:rsidR="005323C6" w:rsidRPr="00BA6465">
              <w:rPr>
                <w:rFonts w:cs="David" w:hint="cs"/>
                <w:rtl/>
              </w:rPr>
              <w:t>למספר ממליצים</w:t>
            </w:r>
            <w:r w:rsidR="00D527A1" w:rsidRPr="00BA6465">
              <w:rPr>
                <w:rFonts w:cs="David"/>
                <w:rtl/>
              </w:rPr>
              <w:t xml:space="preserve"> אשר הטמיע</w:t>
            </w:r>
            <w:r w:rsidR="005323C6" w:rsidRPr="00BA6465">
              <w:rPr>
                <w:rFonts w:cs="David" w:hint="cs"/>
                <w:rtl/>
              </w:rPr>
              <w:t>ו</w:t>
            </w:r>
            <w:r w:rsidR="00D527A1" w:rsidRPr="00BA6465">
              <w:rPr>
                <w:rFonts w:cs="David"/>
                <w:rtl/>
              </w:rPr>
              <w:t xml:space="preserve"> את מערכת הניהול. </w:t>
            </w:r>
            <w:r w:rsidR="005323C6" w:rsidRPr="00BA6465">
              <w:rPr>
                <w:rFonts w:cs="David" w:hint="cs"/>
                <w:rtl/>
              </w:rPr>
              <w:t xml:space="preserve">מספר הממליצים אליהם תפנה הועדה יהיה אחיד בין </w:t>
            </w:r>
            <w:r w:rsidR="00532E4F" w:rsidRPr="00BA6465">
              <w:rPr>
                <w:rFonts w:cs="David" w:hint="cs"/>
                <w:rtl/>
              </w:rPr>
              <w:t xml:space="preserve">כלל המציעים. </w:t>
            </w:r>
            <w:r w:rsidR="00D527A1" w:rsidRPr="00BA6465">
              <w:rPr>
                <w:rFonts w:cs="David"/>
                <w:rtl/>
              </w:rPr>
              <w:t>במידה והפנייה נעשתה ליותר מממליץ אחד, הציון שיינתן יהיה הממוצע של ההמלצות. ההמלצות תתייחסנה בין היתר לנושאים הבאים: מקצועיות המציע, איכות הפתרון שסיפק המציע, עמידה בלוחות זמנים, זמינות המציע, מידת שיתוף הפעולה שלו עם הלקוח ובכלל זה אופן מימוש הפרויקט ע"י המציע, זמינות המציע כלפי המזמין.</w:t>
            </w:r>
          </w:p>
        </w:tc>
      </w:tr>
      <w:tr w:rsidR="00691C72" w:rsidRPr="00BA6465" w14:paraId="64E5C29C" w14:textId="77777777" w:rsidTr="0032148A">
        <w:trPr>
          <w:trHeight w:val="810"/>
          <w:jc w:val="center"/>
        </w:trPr>
        <w:tc>
          <w:tcPr>
            <w:tcW w:w="855" w:type="dxa"/>
            <w:shd w:val="clear" w:color="auto" w:fill="DAEEF3" w:themeFill="accent5" w:themeFillTint="33"/>
            <w:hideMark/>
          </w:tcPr>
          <w:p w14:paraId="45B28F9B" w14:textId="77777777" w:rsidR="00D527A1" w:rsidRPr="00BA6465" w:rsidRDefault="00D527A1" w:rsidP="0085675A">
            <w:pPr>
              <w:spacing w:before="120" w:after="120" w:line="360" w:lineRule="auto"/>
              <w:rPr>
                <w:rFonts w:cs="David"/>
                <w:b/>
                <w:bCs/>
                <w:rtl/>
              </w:rPr>
            </w:pPr>
            <w:r w:rsidRPr="00BA6465">
              <w:rPr>
                <w:rFonts w:cs="David"/>
                <w:b/>
                <w:bCs/>
                <w:rtl/>
              </w:rPr>
              <w:t>2</w:t>
            </w:r>
          </w:p>
        </w:tc>
        <w:tc>
          <w:tcPr>
            <w:tcW w:w="1920" w:type="dxa"/>
            <w:shd w:val="clear" w:color="auto" w:fill="DAEEF3" w:themeFill="accent5" w:themeFillTint="33"/>
            <w:hideMark/>
          </w:tcPr>
          <w:p w14:paraId="6E3C0892" w14:textId="77777777" w:rsidR="00D527A1" w:rsidRPr="00BA6465" w:rsidRDefault="00D527A1" w:rsidP="0085675A">
            <w:pPr>
              <w:spacing w:before="120" w:after="120" w:line="360" w:lineRule="auto"/>
              <w:rPr>
                <w:rFonts w:cs="David"/>
                <w:b/>
                <w:bCs/>
                <w:rtl/>
              </w:rPr>
            </w:pPr>
            <w:r w:rsidRPr="00BA6465">
              <w:rPr>
                <w:rFonts w:cs="David"/>
                <w:b/>
                <w:bCs/>
                <w:rtl/>
              </w:rPr>
              <w:t xml:space="preserve">איכות הפתרון </w:t>
            </w:r>
          </w:p>
        </w:tc>
        <w:tc>
          <w:tcPr>
            <w:tcW w:w="964" w:type="dxa"/>
            <w:shd w:val="clear" w:color="auto" w:fill="DAEEF3" w:themeFill="accent5" w:themeFillTint="33"/>
            <w:hideMark/>
          </w:tcPr>
          <w:p w14:paraId="76D113B4" w14:textId="77777777" w:rsidR="00D527A1" w:rsidRPr="00BA6465" w:rsidRDefault="00D527A1" w:rsidP="0085675A">
            <w:pPr>
              <w:spacing w:before="120" w:after="120" w:line="360" w:lineRule="auto"/>
              <w:rPr>
                <w:rFonts w:cs="David"/>
                <w:b/>
                <w:bCs/>
              </w:rPr>
            </w:pPr>
            <w:r w:rsidRPr="00BA6465">
              <w:rPr>
                <w:rFonts w:cs="David"/>
                <w:b/>
                <w:bCs/>
                <w:rtl/>
              </w:rPr>
              <w:t>65%</w:t>
            </w:r>
          </w:p>
        </w:tc>
        <w:tc>
          <w:tcPr>
            <w:tcW w:w="5908" w:type="dxa"/>
            <w:shd w:val="clear" w:color="auto" w:fill="DAEEF3" w:themeFill="accent5" w:themeFillTint="33"/>
            <w:hideMark/>
          </w:tcPr>
          <w:p w14:paraId="3A2CD4A0" w14:textId="77777777" w:rsidR="00D527A1" w:rsidRPr="00BA6465" w:rsidRDefault="00D527A1" w:rsidP="0085675A">
            <w:pPr>
              <w:spacing w:before="120" w:after="120" w:line="360" w:lineRule="auto"/>
              <w:rPr>
                <w:rFonts w:cs="David"/>
                <w:b/>
                <w:bCs/>
              </w:rPr>
            </w:pPr>
          </w:p>
        </w:tc>
      </w:tr>
      <w:tr w:rsidR="00E12EB0" w:rsidRPr="00BA6465" w14:paraId="5C52A358" w14:textId="77777777" w:rsidTr="0032148A">
        <w:trPr>
          <w:trHeight w:val="900"/>
          <w:jc w:val="center"/>
        </w:trPr>
        <w:tc>
          <w:tcPr>
            <w:tcW w:w="855" w:type="dxa"/>
            <w:shd w:val="clear" w:color="auto" w:fill="auto"/>
            <w:hideMark/>
          </w:tcPr>
          <w:p w14:paraId="35E6E1A0" w14:textId="79A95854" w:rsidR="00D527A1" w:rsidRPr="00BA6465" w:rsidRDefault="00D527A1" w:rsidP="0085675A">
            <w:pPr>
              <w:spacing w:before="120" w:after="120" w:line="360" w:lineRule="auto"/>
              <w:rPr>
                <w:rFonts w:cs="David"/>
                <w:rtl/>
              </w:rPr>
            </w:pPr>
            <w:r w:rsidRPr="00BA6465">
              <w:rPr>
                <w:rFonts w:cs="David"/>
                <w:rtl/>
              </w:rPr>
              <w:t>2.</w:t>
            </w:r>
            <w:r w:rsidR="00844EDF" w:rsidRPr="00BA6465">
              <w:rPr>
                <w:rFonts w:cs="David"/>
                <w:rtl/>
              </w:rPr>
              <w:t>1</w:t>
            </w:r>
          </w:p>
        </w:tc>
        <w:tc>
          <w:tcPr>
            <w:tcW w:w="1920" w:type="dxa"/>
            <w:shd w:val="clear" w:color="auto" w:fill="auto"/>
            <w:hideMark/>
          </w:tcPr>
          <w:p w14:paraId="756A7995" w14:textId="5A528CCC" w:rsidR="00D527A1" w:rsidRPr="00BA6465" w:rsidRDefault="00D527A1" w:rsidP="0085675A">
            <w:pPr>
              <w:spacing w:before="120" w:after="120" w:line="360" w:lineRule="auto"/>
              <w:rPr>
                <w:rFonts w:cs="David"/>
                <w:rtl/>
              </w:rPr>
            </w:pPr>
            <w:r w:rsidRPr="00BA6465">
              <w:rPr>
                <w:rFonts w:cs="David"/>
                <w:rtl/>
              </w:rPr>
              <w:t xml:space="preserve">מתודולוגית </w:t>
            </w:r>
            <w:r w:rsidR="009851B5" w:rsidRPr="00BA6465">
              <w:rPr>
                <w:rFonts w:cs="David"/>
                <w:rtl/>
              </w:rPr>
              <w:t>מערך לאמצעי תשלום מתקדמים</w:t>
            </w:r>
          </w:p>
        </w:tc>
        <w:tc>
          <w:tcPr>
            <w:tcW w:w="964" w:type="dxa"/>
            <w:shd w:val="clear" w:color="auto" w:fill="auto"/>
            <w:hideMark/>
          </w:tcPr>
          <w:p w14:paraId="48FEAC12" w14:textId="3656C29A" w:rsidR="00D527A1" w:rsidRPr="00BA6465" w:rsidRDefault="003E5272" w:rsidP="0085675A">
            <w:pPr>
              <w:spacing w:before="120" w:after="120" w:line="360" w:lineRule="auto"/>
              <w:rPr>
                <w:rFonts w:cs="David"/>
              </w:rPr>
            </w:pPr>
            <w:r w:rsidRPr="00BA6465">
              <w:rPr>
                <w:rFonts w:cs="David"/>
              </w:rPr>
              <w:t>40%</w:t>
            </w:r>
          </w:p>
        </w:tc>
        <w:tc>
          <w:tcPr>
            <w:tcW w:w="5908" w:type="dxa"/>
            <w:shd w:val="clear" w:color="auto" w:fill="auto"/>
            <w:hideMark/>
          </w:tcPr>
          <w:p w14:paraId="1F90B0D2" w14:textId="3CE81CBC" w:rsidR="00E04B68" w:rsidRPr="00BA6465" w:rsidRDefault="00D527A1" w:rsidP="00067F48">
            <w:pPr>
              <w:spacing w:before="120" w:after="120" w:line="360" w:lineRule="auto"/>
              <w:jc w:val="left"/>
              <w:rPr>
                <w:rFonts w:asciiTheme="minorHAnsi" w:hAnsiTheme="minorHAnsi" w:cs="David"/>
                <w:rtl/>
              </w:rPr>
            </w:pPr>
            <w:r w:rsidRPr="00BA6465">
              <w:rPr>
                <w:rFonts w:cs="David"/>
                <w:rtl/>
              </w:rPr>
              <w:t>התרשמות מ</w:t>
            </w:r>
            <w:r w:rsidR="009851B5" w:rsidRPr="00BA6465">
              <w:rPr>
                <w:rFonts w:cs="David"/>
                <w:rtl/>
              </w:rPr>
              <w:t>מערך לאמצעי תשלום מתקדמים</w:t>
            </w:r>
            <w:r w:rsidRPr="00BA6465">
              <w:rPr>
                <w:rFonts w:cs="David"/>
                <w:rtl/>
              </w:rPr>
              <w:t xml:space="preserve"> - תוך התייחסות לגמישות המוצעת בהתאמה לצרכי המשרדים ולפשטות </w:t>
            </w:r>
            <w:r w:rsidR="00E04B68" w:rsidRPr="00BA6465">
              <w:rPr>
                <w:rFonts w:cs="David"/>
                <w:rtl/>
              </w:rPr>
              <w:t>יישום</w:t>
            </w:r>
            <w:r w:rsidRPr="00BA6465">
              <w:rPr>
                <w:rFonts w:cs="David"/>
                <w:rtl/>
              </w:rPr>
              <w:t xml:space="preserve"> הפתרון, אינטואיטיביות, מסע לקוח, נראות וכדומה.</w:t>
            </w:r>
            <w:r w:rsidR="00E04B68" w:rsidRPr="00BA6465">
              <w:rPr>
                <w:rFonts w:cs="David"/>
                <w:rtl/>
              </w:rPr>
              <w:t xml:space="preserve"> בהתאם </w:t>
            </w:r>
            <w:r w:rsidR="00B64112" w:rsidRPr="00BA6465">
              <w:rPr>
                <w:rFonts w:cs="David"/>
                <w:rtl/>
              </w:rPr>
              <w:t xml:space="preserve">לפרוט הבא </w:t>
            </w:r>
            <w:r w:rsidR="00DA50AA" w:rsidRPr="00BA6465">
              <w:rPr>
                <w:rFonts w:cs="David"/>
                <w:rtl/>
              </w:rPr>
              <w:t xml:space="preserve">(לכל אחד מהפרמטרים </w:t>
            </w:r>
            <w:r w:rsidR="00F11DE9" w:rsidRPr="00BA6465">
              <w:rPr>
                <w:rFonts w:cs="David"/>
                <w:rtl/>
              </w:rPr>
              <w:t>משקל שווה תחת סעיף זה)</w:t>
            </w:r>
            <w:r w:rsidR="00B64112" w:rsidRPr="00BA6465">
              <w:rPr>
                <w:rFonts w:cs="David"/>
                <w:rtl/>
              </w:rPr>
              <w:t>:</w:t>
            </w:r>
            <w:r w:rsidR="00B64112" w:rsidRPr="00BA6465">
              <w:rPr>
                <w:rFonts w:cs="David"/>
              </w:rPr>
              <w:t xml:space="preserve"> </w:t>
            </w:r>
          </w:p>
          <w:p w14:paraId="37F8B4F7" w14:textId="42E38E80" w:rsidR="00B64112" w:rsidRPr="00BA6465" w:rsidRDefault="00B64112" w:rsidP="00CA5D15">
            <w:pPr>
              <w:spacing w:before="120" w:after="120" w:line="360" w:lineRule="auto"/>
              <w:jc w:val="left"/>
              <w:rPr>
                <w:rFonts w:cs="David"/>
                <w:rtl/>
              </w:rPr>
            </w:pPr>
            <w:r w:rsidRPr="00BA6465">
              <w:rPr>
                <w:rFonts w:cs="David"/>
                <w:rtl/>
              </w:rPr>
              <w:lastRenderedPageBreak/>
              <w:t>אינטואיטיביות ופשטות  - התרשמות מאופן השימוש במערכת והאינטואיטיביות של השימוש עבור המשתמש</w:t>
            </w:r>
            <w:r w:rsidR="000375E2" w:rsidRPr="00BA6465">
              <w:rPr>
                <w:rFonts w:cs="David"/>
                <w:rtl/>
              </w:rPr>
              <w:t xml:space="preserve">. </w:t>
            </w:r>
            <w:r w:rsidR="00BE1CE7" w:rsidRPr="00BA6465">
              <w:rPr>
                <w:rFonts w:cs="David"/>
                <w:rtl/>
              </w:rPr>
              <w:t>דרוג</w:t>
            </w:r>
            <w:r w:rsidR="000375E2" w:rsidRPr="00BA6465">
              <w:rPr>
                <w:rFonts w:cs="David"/>
                <w:rtl/>
              </w:rPr>
              <w:t xml:space="preserve"> בין 0 ל</w:t>
            </w:r>
            <w:r w:rsidR="009C3890" w:rsidRPr="00BA6465">
              <w:rPr>
                <w:rFonts w:cs="David" w:hint="cs"/>
                <w:rtl/>
              </w:rPr>
              <w:t>-</w:t>
            </w:r>
            <w:r w:rsidR="00CA5D15" w:rsidRPr="00BA6465">
              <w:rPr>
                <w:rFonts w:cs="David" w:hint="cs"/>
                <w:rtl/>
              </w:rPr>
              <w:t>14</w:t>
            </w:r>
            <w:r w:rsidR="00CA5D15" w:rsidRPr="00BA6465">
              <w:rPr>
                <w:rFonts w:cs="David"/>
                <w:rtl/>
              </w:rPr>
              <w:t xml:space="preserve"> </w:t>
            </w:r>
            <w:r w:rsidR="009574CA" w:rsidRPr="00BA6465">
              <w:rPr>
                <w:rFonts w:cs="David"/>
                <w:rtl/>
              </w:rPr>
              <w:t xml:space="preserve">נקודות. </w:t>
            </w:r>
          </w:p>
          <w:p w14:paraId="7E70AA28" w14:textId="2D9B3F36" w:rsidR="009574CA" w:rsidRPr="00BA6465" w:rsidRDefault="009574CA" w:rsidP="00CA5D15">
            <w:pPr>
              <w:spacing w:before="120" w:after="120" w:line="360" w:lineRule="auto"/>
              <w:jc w:val="left"/>
              <w:rPr>
                <w:rFonts w:cs="David"/>
                <w:rtl/>
              </w:rPr>
            </w:pPr>
            <w:r w:rsidRPr="00BA6465">
              <w:rPr>
                <w:rFonts w:cs="David"/>
                <w:rtl/>
              </w:rPr>
              <w:t xml:space="preserve">גמישות  - התרשמות מגמישות הפתרון והתאמתו למגוון הדרישות במשרדים השונים. </w:t>
            </w:r>
            <w:r w:rsidR="00BE1CE7" w:rsidRPr="00BA6465">
              <w:rPr>
                <w:rFonts w:cs="David"/>
                <w:rtl/>
              </w:rPr>
              <w:t>דרוג</w:t>
            </w:r>
            <w:r w:rsidRPr="00BA6465">
              <w:rPr>
                <w:rFonts w:cs="David"/>
                <w:rtl/>
              </w:rPr>
              <w:t xml:space="preserve"> בין 0 ל </w:t>
            </w:r>
            <w:r w:rsidR="00CA5D15" w:rsidRPr="00BA6465">
              <w:rPr>
                <w:rFonts w:cs="David"/>
                <w:rtl/>
              </w:rPr>
              <w:t>1</w:t>
            </w:r>
            <w:r w:rsidR="00CA5D15" w:rsidRPr="00BA6465">
              <w:rPr>
                <w:rFonts w:cs="David" w:hint="cs"/>
                <w:rtl/>
              </w:rPr>
              <w:t>3</w:t>
            </w:r>
            <w:r w:rsidR="00CA5D15" w:rsidRPr="00BA6465">
              <w:rPr>
                <w:rFonts w:cs="David"/>
                <w:rtl/>
              </w:rPr>
              <w:t xml:space="preserve"> </w:t>
            </w:r>
            <w:r w:rsidRPr="00BA6465">
              <w:rPr>
                <w:rFonts w:cs="David"/>
                <w:rtl/>
              </w:rPr>
              <w:t xml:space="preserve">נקודות. </w:t>
            </w:r>
          </w:p>
          <w:p w14:paraId="3F09DC10" w14:textId="76B44E8A" w:rsidR="009574CA" w:rsidRPr="00BA6465" w:rsidRDefault="009574CA" w:rsidP="00CA5D15">
            <w:pPr>
              <w:spacing w:before="120" w:after="120" w:line="360" w:lineRule="auto"/>
              <w:jc w:val="left"/>
              <w:rPr>
                <w:rFonts w:cs="David"/>
                <w:rtl/>
              </w:rPr>
            </w:pPr>
            <w:r w:rsidRPr="00BA6465">
              <w:rPr>
                <w:rFonts w:cs="David"/>
                <w:rtl/>
              </w:rPr>
              <w:t xml:space="preserve">מסע לקוח </w:t>
            </w:r>
            <w:r w:rsidR="008D49F9" w:rsidRPr="00BA6465">
              <w:rPr>
                <w:rFonts w:cs="David"/>
                <w:rtl/>
              </w:rPr>
              <w:t>–</w:t>
            </w:r>
            <w:r w:rsidRPr="00BA6465">
              <w:rPr>
                <w:rFonts w:cs="David"/>
                <w:rtl/>
              </w:rPr>
              <w:t xml:space="preserve"> </w:t>
            </w:r>
            <w:r w:rsidR="008D49F9" w:rsidRPr="00BA6465">
              <w:rPr>
                <w:rFonts w:cs="David"/>
                <w:rtl/>
              </w:rPr>
              <w:t xml:space="preserve">התרשמות ממסע הלקוח של החשב ומחזיק הכרטיס במערכת . </w:t>
            </w:r>
            <w:r w:rsidR="00BE1CE7" w:rsidRPr="00BA6465">
              <w:rPr>
                <w:rFonts w:cs="David"/>
                <w:rtl/>
              </w:rPr>
              <w:t>דרוג</w:t>
            </w:r>
            <w:r w:rsidR="008D49F9" w:rsidRPr="00BA6465">
              <w:rPr>
                <w:rFonts w:cs="David"/>
                <w:rtl/>
              </w:rPr>
              <w:t xml:space="preserve"> בין </w:t>
            </w:r>
            <w:r w:rsidR="00A9297E" w:rsidRPr="00BA6465">
              <w:rPr>
                <w:rFonts w:cs="David"/>
                <w:rtl/>
              </w:rPr>
              <w:t xml:space="preserve">0 ל </w:t>
            </w:r>
            <w:r w:rsidR="00CA5D15" w:rsidRPr="00BA6465">
              <w:rPr>
                <w:rFonts w:cs="David"/>
                <w:rtl/>
              </w:rPr>
              <w:t>1</w:t>
            </w:r>
            <w:r w:rsidR="00CA5D15" w:rsidRPr="00BA6465">
              <w:rPr>
                <w:rFonts w:cs="David" w:hint="cs"/>
                <w:rtl/>
              </w:rPr>
              <w:t>3</w:t>
            </w:r>
            <w:r w:rsidR="00CA5D15" w:rsidRPr="00BA6465">
              <w:rPr>
                <w:rFonts w:cs="David"/>
                <w:rtl/>
              </w:rPr>
              <w:t xml:space="preserve"> </w:t>
            </w:r>
            <w:r w:rsidR="00A9297E" w:rsidRPr="00BA6465">
              <w:rPr>
                <w:rFonts w:cs="David"/>
                <w:rtl/>
              </w:rPr>
              <w:t xml:space="preserve">נקודות. </w:t>
            </w:r>
          </w:p>
          <w:p w14:paraId="678E6201" w14:textId="1C3853EF" w:rsidR="00D527A1" w:rsidRPr="00BA6465" w:rsidRDefault="00D527A1" w:rsidP="00067F48">
            <w:pPr>
              <w:spacing w:before="120" w:after="120" w:line="360" w:lineRule="auto"/>
              <w:jc w:val="left"/>
              <w:rPr>
                <w:rFonts w:cs="David"/>
                <w:rtl/>
              </w:rPr>
            </w:pPr>
          </w:p>
        </w:tc>
      </w:tr>
      <w:tr w:rsidR="00E12EB0" w:rsidRPr="00BA6465" w14:paraId="6ECE68EE" w14:textId="77777777" w:rsidTr="0032148A">
        <w:trPr>
          <w:trHeight w:val="300"/>
          <w:jc w:val="center"/>
        </w:trPr>
        <w:tc>
          <w:tcPr>
            <w:tcW w:w="855" w:type="dxa"/>
            <w:shd w:val="clear" w:color="auto" w:fill="auto"/>
            <w:hideMark/>
          </w:tcPr>
          <w:p w14:paraId="75814B59" w14:textId="7275484C" w:rsidR="00D527A1" w:rsidRPr="00BA6465" w:rsidRDefault="00D527A1" w:rsidP="0085675A">
            <w:pPr>
              <w:spacing w:before="120" w:after="120" w:line="360" w:lineRule="auto"/>
              <w:rPr>
                <w:rFonts w:cs="David"/>
                <w:rtl/>
              </w:rPr>
            </w:pPr>
            <w:r w:rsidRPr="00BA6465">
              <w:rPr>
                <w:rFonts w:cs="David"/>
                <w:rtl/>
              </w:rPr>
              <w:lastRenderedPageBreak/>
              <w:t>2.</w:t>
            </w:r>
            <w:r w:rsidR="00844EDF" w:rsidRPr="00BA6465">
              <w:rPr>
                <w:rFonts w:cs="David"/>
                <w:rtl/>
              </w:rPr>
              <w:t>2</w:t>
            </w:r>
          </w:p>
        </w:tc>
        <w:tc>
          <w:tcPr>
            <w:tcW w:w="1920" w:type="dxa"/>
            <w:shd w:val="clear" w:color="auto" w:fill="auto"/>
            <w:hideMark/>
          </w:tcPr>
          <w:p w14:paraId="7C3486B2" w14:textId="77777777" w:rsidR="00D527A1" w:rsidRPr="00BA6465" w:rsidRDefault="00D527A1" w:rsidP="0085675A">
            <w:pPr>
              <w:spacing w:before="120" w:after="120" w:line="360" w:lineRule="auto"/>
              <w:rPr>
                <w:rFonts w:cs="David"/>
                <w:rtl/>
              </w:rPr>
            </w:pPr>
            <w:r w:rsidRPr="00BA6465">
              <w:rPr>
                <w:rFonts w:cs="David"/>
                <w:rtl/>
              </w:rPr>
              <w:t>שפות זמינות לשימוש עבור משתמשי הקצה בפורטל</w:t>
            </w:r>
          </w:p>
        </w:tc>
        <w:tc>
          <w:tcPr>
            <w:tcW w:w="964" w:type="dxa"/>
            <w:shd w:val="clear" w:color="auto" w:fill="auto"/>
            <w:hideMark/>
          </w:tcPr>
          <w:p w14:paraId="21481409" w14:textId="68B91128" w:rsidR="00D527A1" w:rsidRPr="00BA6465" w:rsidRDefault="003E5272" w:rsidP="0085675A">
            <w:pPr>
              <w:spacing w:before="120" w:after="120" w:line="360" w:lineRule="auto"/>
              <w:rPr>
                <w:rFonts w:cs="David"/>
              </w:rPr>
            </w:pPr>
            <w:r w:rsidRPr="00BA6465">
              <w:rPr>
                <w:rFonts w:cs="David"/>
              </w:rPr>
              <w:t>10%</w:t>
            </w:r>
          </w:p>
        </w:tc>
        <w:tc>
          <w:tcPr>
            <w:tcW w:w="5908" w:type="dxa"/>
            <w:shd w:val="clear" w:color="auto" w:fill="auto"/>
            <w:hideMark/>
          </w:tcPr>
          <w:p w14:paraId="4E38A994" w14:textId="5938F914" w:rsidR="00D527A1" w:rsidRPr="00BA6465" w:rsidRDefault="00D527A1" w:rsidP="00067F48">
            <w:pPr>
              <w:spacing w:before="120" w:after="120" w:line="360" w:lineRule="auto"/>
              <w:jc w:val="left"/>
              <w:rPr>
                <w:rFonts w:cs="David"/>
                <w:rtl/>
              </w:rPr>
            </w:pPr>
            <w:r w:rsidRPr="00BA6465">
              <w:rPr>
                <w:rFonts w:cs="David"/>
                <w:rtl/>
              </w:rPr>
              <w:t>שפות נוספות זמינות למשתמש</w:t>
            </w:r>
            <w:r w:rsidR="001A1F59" w:rsidRPr="00BA6465">
              <w:rPr>
                <w:rFonts w:cs="David" w:hint="cs"/>
                <w:rtl/>
              </w:rPr>
              <w:t>, הרלוונטיות למזמין</w:t>
            </w:r>
            <w:r w:rsidRPr="00BA6465">
              <w:rPr>
                <w:rFonts w:cs="David"/>
                <w:rtl/>
              </w:rPr>
              <w:br/>
              <w:t>אופן הדירוג:</w:t>
            </w:r>
            <w:r w:rsidRPr="00BA6465">
              <w:rPr>
                <w:rFonts w:cs="David"/>
                <w:rtl/>
              </w:rPr>
              <w:br/>
              <w:t>שפות נוספות מלבד עברית:</w:t>
            </w:r>
            <w:r w:rsidRPr="00BA6465">
              <w:rPr>
                <w:rFonts w:cs="David"/>
                <w:rtl/>
              </w:rPr>
              <w:br/>
              <w:t>מעל 3 שפות נוספות שאחת מתוכן היא השפה הערבית</w:t>
            </w:r>
            <w:r w:rsidR="00BE1CE7" w:rsidRPr="00BA6465">
              <w:rPr>
                <w:rFonts w:cs="David"/>
                <w:rtl/>
              </w:rPr>
              <w:t xml:space="preserve"> דרוג של</w:t>
            </w:r>
            <w:r w:rsidRPr="00BA6465">
              <w:rPr>
                <w:rFonts w:cs="David"/>
                <w:rtl/>
              </w:rPr>
              <w:t xml:space="preserve"> 10 </w:t>
            </w:r>
            <w:r w:rsidR="00BE1CE7" w:rsidRPr="00BA6465">
              <w:rPr>
                <w:rFonts w:cs="David"/>
                <w:rtl/>
              </w:rPr>
              <w:t>נקודות</w:t>
            </w:r>
            <w:r w:rsidRPr="00BA6465">
              <w:rPr>
                <w:rFonts w:cs="David"/>
                <w:rtl/>
              </w:rPr>
              <w:br/>
              <w:t xml:space="preserve">1-2 שפות נוספות שאחת מתוכן היא השפה הערבית </w:t>
            </w:r>
            <w:r w:rsidR="005118F9" w:rsidRPr="00BA6465">
              <w:rPr>
                <w:rFonts w:cs="David"/>
                <w:rtl/>
              </w:rPr>
              <w:t xml:space="preserve">דרוג של </w:t>
            </w:r>
            <w:r w:rsidRPr="00BA6465">
              <w:rPr>
                <w:rFonts w:cs="David"/>
                <w:rtl/>
              </w:rPr>
              <w:t xml:space="preserve">5 </w:t>
            </w:r>
            <w:r w:rsidR="005118F9" w:rsidRPr="00BA6465">
              <w:rPr>
                <w:rFonts w:cs="David"/>
                <w:rtl/>
              </w:rPr>
              <w:t>נקודות</w:t>
            </w:r>
            <w:r w:rsidRPr="00BA6465">
              <w:rPr>
                <w:rFonts w:cs="David"/>
                <w:rtl/>
              </w:rPr>
              <w:br/>
              <w:t xml:space="preserve">ללא שפות נוספות = </w:t>
            </w:r>
            <w:r w:rsidR="005118F9" w:rsidRPr="00BA6465">
              <w:rPr>
                <w:rFonts w:cs="David"/>
                <w:rtl/>
              </w:rPr>
              <w:t xml:space="preserve">דרוג </w:t>
            </w:r>
            <w:r w:rsidRPr="00BA6465">
              <w:rPr>
                <w:rFonts w:cs="David"/>
                <w:rtl/>
              </w:rPr>
              <w:t>0</w:t>
            </w:r>
          </w:p>
        </w:tc>
      </w:tr>
      <w:tr w:rsidR="00E12EB0" w:rsidRPr="00BA6465" w14:paraId="35E9EC2A" w14:textId="77777777" w:rsidTr="0032148A">
        <w:trPr>
          <w:trHeight w:val="900"/>
          <w:jc w:val="center"/>
        </w:trPr>
        <w:tc>
          <w:tcPr>
            <w:tcW w:w="855" w:type="dxa"/>
            <w:shd w:val="clear" w:color="auto" w:fill="auto"/>
            <w:hideMark/>
          </w:tcPr>
          <w:p w14:paraId="7F9C6E50" w14:textId="3B6DD98A" w:rsidR="00D527A1" w:rsidRPr="00BA6465" w:rsidRDefault="00D527A1" w:rsidP="0085675A">
            <w:pPr>
              <w:spacing w:before="120" w:after="120" w:line="360" w:lineRule="auto"/>
              <w:rPr>
                <w:rFonts w:cs="David"/>
                <w:rtl/>
              </w:rPr>
            </w:pPr>
            <w:r w:rsidRPr="00BA6465">
              <w:rPr>
                <w:rFonts w:cs="David"/>
                <w:rtl/>
              </w:rPr>
              <w:t>2.</w:t>
            </w:r>
            <w:r w:rsidR="00844EDF" w:rsidRPr="00BA6465">
              <w:rPr>
                <w:rFonts w:cs="David"/>
                <w:rtl/>
              </w:rPr>
              <w:t>3</w:t>
            </w:r>
          </w:p>
        </w:tc>
        <w:tc>
          <w:tcPr>
            <w:tcW w:w="1920" w:type="dxa"/>
            <w:shd w:val="clear" w:color="auto" w:fill="auto"/>
            <w:hideMark/>
          </w:tcPr>
          <w:p w14:paraId="2F40FD02" w14:textId="6716A447" w:rsidR="00D527A1" w:rsidRPr="00BA6465" w:rsidRDefault="00D527A1" w:rsidP="0085675A">
            <w:pPr>
              <w:spacing w:before="120" w:after="120" w:line="360" w:lineRule="auto"/>
              <w:rPr>
                <w:rFonts w:cs="David"/>
                <w:rtl/>
              </w:rPr>
            </w:pPr>
            <w:r w:rsidRPr="00BA6465">
              <w:rPr>
                <w:rFonts w:cs="David"/>
                <w:rtl/>
              </w:rPr>
              <w:t xml:space="preserve">חדשנות </w:t>
            </w:r>
            <w:r w:rsidR="002F1454" w:rsidRPr="00BA6465">
              <w:rPr>
                <w:rFonts w:cs="David" w:hint="cs"/>
                <w:rtl/>
              </w:rPr>
              <w:t xml:space="preserve">טכנולוגית </w:t>
            </w:r>
          </w:p>
        </w:tc>
        <w:tc>
          <w:tcPr>
            <w:tcW w:w="964" w:type="dxa"/>
            <w:shd w:val="clear" w:color="auto" w:fill="auto"/>
            <w:hideMark/>
          </w:tcPr>
          <w:p w14:paraId="36ED66EC" w14:textId="4F323831" w:rsidR="00D527A1" w:rsidRPr="00BA6465" w:rsidRDefault="007C3FE4" w:rsidP="0085675A">
            <w:pPr>
              <w:spacing w:before="120" w:after="120" w:line="360" w:lineRule="auto"/>
              <w:rPr>
                <w:rFonts w:cs="David"/>
              </w:rPr>
            </w:pPr>
            <w:r w:rsidRPr="00BA6465">
              <w:rPr>
                <w:rFonts w:cs="David"/>
                <w:rtl/>
              </w:rPr>
              <w:t>1</w:t>
            </w:r>
            <w:r w:rsidR="00450F5F" w:rsidRPr="00BA6465">
              <w:rPr>
                <w:rFonts w:cs="David"/>
                <w:rtl/>
              </w:rPr>
              <w:t>3</w:t>
            </w:r>
            <w:r w:rsidR="00D527A1" w:rsidRPr="00BA6465">
              <w:rPr>
                <w:rFonts w:cs="David"/>
                <w:rtl/>
              </w:rPr>
              <w:t>%</w:t>
            </w:r>
          </w:p>
        </w:tc>
        <w:tc>
          <w:tcPr>
            <w:tcW w:w="5908" w:type="dxa"/>
            <w:shd w:val="clear" w:color="auto" w:fill="auto"/>
            <w:hideMark/>
          </w:tcPr>
          <w:p w14:paraId="21B4F363" w14:textId="62C2A639" w:rsidR="00D527A1" w:rsidRPr="00BA6465" w:rsidRDefault="0001063C" w:rsidP="00CA5D15">
            <w:pPr>
              <w:spacing w:before="120" w:after="120" w:line="360" w:lineRule="auto"/>
              <w:jc w:val="left"/>
              <w:rPr>
                <w:rFonts w:cs="David"/>
                <w:rtl/>
              </w:rPr>
            </w:pPr>
            <w:r w:rsidRPr="00BA6465">
              <w:rPr>
                <w:rFonts w:cs="David" w:hint="cs"/>
                <w:rtl/>
              </w:rPr>
              <w:t xml:space="preserve">תשתית חדשנית </w:t>
            </w:r>
            <w:r w:rsidR="00D527A1" w:rsidRPr="00BA6465">
              <w:rPr>
                <w:rFonts w:cs="David"/>
                <w:rtl/>
              </w:rPr>
              <w:t>מבחינה טכנולוגית</w:t>
            </w:r>
            <w:r w:rsidR="000C1D1E" w:rsidRPr="00BA6465">
              <w:rPr>
                <w:rFonts w:cs="David" w:hint="cs"/>
                <w:rtl/>
              </w:rPr>
              <w:t xml:space="preserve"> </w:t>
            </w:r>
            <w:r w:rsidR="00965223" w:rsidRPr="00BA6465">
              <w:rPr>
                <w:rFonts w:cs="David" w:hint="cs"/>
                <w:rtl/>
              </w:rPr>
              <w:t>עבור</w:t>
            </w:r>
            <w:r w:rsidR="00D527A1" w:rsidRPr="00BA6465">
              <w:rPr>
                <w:rFonts w:cs="David"/>
                <w:rtl/>
              </w:rPr>
              <w:t xml:space="preserve"> ממשק המשתמש</w:t>
            </w:r>
            <w:r w:rsidRPr="00BA6465">
              <w:rPr>
                <w:rFonts w:cs="David" w:hint="cs"/>
                <w:rtl/>
              </w:rPr>
              <w:t xml:space="preserve">, ממשקים למערכות המידע, </w:t>
            </w:r>
            <w:r w:rsidR="00965223" w:rsidRPr="00BA6465">
              <w:rPr>
                <w:rFonts w:cs="David" w:hint="cs"/>
                <w:rtl/>
              </w:rPr>
              <w:t>אופן ש</w:t>
            </w:r>
            <w:r w:rsidR="0002536B" w:rsidRPr="00BA6465">
              <w:rPr>
                <w:rFonts w:cs="David" w:hint="cs"/>
                <w:rtl/>
              </w:rPr>
              <w:t>מירת נתונים</w:t>
            </w:r>
            <w:r w:rsidR="00965223" w:rsidRPr="00BA6465">
              <w:rPr>
                <w:rFonts w:cs="David" w:hint="cs"/>
                <w:rtl/>
              </w:rPr>
              <w:t xml:space="preserve">, אפשרויות </w:t>
            </w:r>
            <w:r w:rsidR="00D94491" w:rsidRPr="00BA6465">
              <w:rPr>
                <w:rFonts w:cs="David" w:hint="cs"/>
                <w:rtl/>
              </w:rPr>
              <w:t xml:space="preserve">הגידול </w:t>
            </w:r>
            <w:r w:rsidR="0002536B" w:rsidRPr="00BA6465">
              <w:rPr>
                <w:rFonts w:cs="David" w:hint="cs"/>
                <w:rtl/>
              </w:rPr>
              <w:t>וכד'</w:t>
            </w:r>
            <w:r w:rsidR="00D527A1" w:rsidRPr="00BA6465">
              <w:rPr>
                <w:rFonts w:cs="David"/>
                <w:rtl/>
              </w:rPr>
              <w:t xml:space="preserve"> הנכללים בהצעה.</w:t>
            </w:r>
            <w:r w:rsidR="00D527A1" w:rsidRPr="00BA6465">
              <w:rPr>
                <w:rFonts w:cs="David"/>
                <w:rtl/>
              </w:rPr>
              <w:br/>
              <w:t>חדשנות הפתרון תדורג בציון שבין 0 ל-</w:t>
            </w:r>
            <w:r w:rsidR="00916420" w:rsidRPr="00BA6465">
              <w:rPr>
                <w:rFonts w:cs="David"/>
                <w:rtl/>
              </w:rPr>
              <w:t xml:space="preserve"> </w:t>
            </w:r>
            <w:r w:rsidR="00CA5D15" w:rsidRPr="00BA6465">
              <w:rPr>
                <w:rFonts w:cs="David" w:hint="cs"/>
                <w:rtl/>
              </w:rPr>
              <w:t>13</w:t>
            </w:r>
            <w:r w:rsidR="00C37995" w:rsidRPr="00BA6465">
              <w:rPr>
                <w:rFonts w:cs="David"/>
                <w:rtl/>
              </w:rPr>
              <w:t>.</w:t>
            </w:r>
          </w:p>
        </w:tc>
      </w:tr>
      <w:tr w:rsidR="00E12EB0" w:rsidRPr="00BA6465" w14:paraId="29DF7D1E" w14:textId="77777777" w:rsidTr="0032148A">
        <w:trPr>
          <w:trHeight w:val="300"/>
          <w:jc w:val="center"/>
        </w:trPr>
        <w:tc>
          <w:tcPr>
            <w:tcW w:w="855" w:type="dxa"/>
            <w:shd w:val="clear" w:color="auto" w:fill="auto"/>
            <w:hideMark/>
          </w:tcPr>
          <w:p w14:paraId="6A15E0DF" w14:textId="16B112BB" w:rsidR="00D527A1" w:rsidRPr="00BA6465" w:rsidRDefault="00D527A1" w:rsidP="0085675A">
            <w:pPr>
              <w:spacing w:before="120" w:after="120" w:line="360" w:lineRule="auto"/>
              <w:rPr>
                <w:rFonts w:cs="David"/>
                <w:rtl/>
              </w:rPr>
            </w:pPr>
            <w:r w:rsidRPr="00BA6465">
              <w:rPr>
                <w:rFonts w:cs="David"/>
                <w:rtl/>
              </w:rPr>
              <w:t>2.</w:t>
            </w:r>
            <w:r w:rsidR="00844EDF" w:rsidRPr="00BA6465">
              <w:rPr>
                <w:rFonts w:cs="David"/>
                <w:rtl/>
              </w:rPr>
              <w:t>4</w:t>
            </w:r>
          </w:p>
        </w:tc>
        <w:tc>
          <w:tcPr>
            <w:tcW w:w="1920" w:type="dxa"/>
            <w:shd w:val="clear" w:color="auto" w:fill="auto"/>
            <w:hideMark/>
          </w:tcPr>
          <w:p w14:paraId="6460AE24" w14:textId="77777777" w:rsidR="00D527A1" w:rsidRPr="00BA6465" w:rsidRDefault="00D527A1" w:rsidP="0085675A">
            <w:pPr>
              <w:spacing w:before="120" w:after="120" w:line="360" w:lineRule="auto"/>
              <w:rPr>
                <w:rFonts w:cs="David"/>
              </w:rPr>
            </w:pPr>
            <w:r w:rsidRPr="00BA6465">
              <w:rPr>
                <w:rFonts w:cs="David"/>
                <w:rtl/>
              </w:rPr>
              <w:t xml:space="preserve">רכיבי </w:t>
            </w:r>
            <w:r w:rsidRPr="00BA6465">
              <w:rPr>
                <w:rFonts w:cs="David"/>
              </w:rPr>
              <w:t>O</w:t>
            </w:r>
          </w:p>
        </w:tc>
        <w:tc>
          <w:tcPr>
            <w:tcW w:w="964" w:type="dxa"/>
            <w:shd w:val="clear" w:color="auto" w:fill="auto"/>
            <w:hideMark/>
          </w:tcPr>
          <w:p w14:paraId="2A2C387B" w14:textId="584BB18D" w:rsidR="00D527A1" w:rsidRPr="00BA6465" w:rsidRDefault="007C3FE4" w:rsidP="0085675A">
            <w:pPr>
              <w:spacing w:before="120" w:after="120" w:line="360" w:lineRule="auto"/>
              <w:rPr>
                <w:rFonts w:cs="David"/>
              </w:rPr>
            </w:pPr>
            <w:r w:rsidRPr="00BA6465">
              <w:rPr>
                <w:rFonts w:cs="David"/>
                <w:rtl/>
              </w:rPr>
              <w:t>1</w:t>
            </w:r>
            <w:r w:rsidR="00495A63" w:rsidRPr="00BA6465">
              <w:rPr>
                <w:rFonts w:cs="David"/>
                <w:rtl/>
              </w:rPr>
              <w:t>2</w:t>
            </w:r>
            <w:r w:rsidR="00D527A1" w:rsidRPr="00BA6465">
              <w:rPr>
                <w:rFonts w:cs="David"/>
                <w:rtl/>
              </w:rPr>
              <w:t>%</w:t>
            </w:r>
          </w:p>
        </w:tc>
        <w:tc>
          <w:tcPr>
            <w:tcW w:w="5908" w:type="dxa"/>
            <w:shd w:val="clear" w:color="auto" w:fill="auto"/>
            <w:hideMark/>
          </w:tcPr>
          <w:p w14:paraId="206586FB" w14:textId="19E3ED7B" w:rsidR="00362B7D" w:rsidRPr="00BA6465" w:rsidRDefault="00D527A1" w:rsidP="00CA5D15">
            <w:pPr>
              <w:spacing w:before="120" w:after="120" w:line="360" w:lineRule="auto"/>
              <w:jc w:val="left"/>
              <w:rPr>
                <w:rFonts w:cs="David"/>
                <w:rtl/>
              </w:rPr>
            </w:pPr>
            <w:r w:rsidRPr="00BA6465">
              <w:rPr>
                <w:rFonts w:cs="David"/>
                <w:rtl/>
              </w:rPr>
              <w:t xml:space="preserve">כפי הגדרתם במכרז. </w:t>
            </w:r>
            <w:r w:rsidRPr="00BA6465">
              <w:rPr>
                <w:rFonts w:cs="David"/>
                <w:rtl/>
              </w:rPr>
              <w:br/>
              <w:t>מציע שי</w:t>
            </w:r>
            <w:r w:rsidR="00F53A35" w:rsidRPr="00BA6465">
              <w:rPr>
                <w:rFonts w:cs="David" w:hint="cs"/>
                <w:rtl/>
              </w:rPr>
              <w:t>י</w:t>
            </w:r>
            <w:r w:rsidRPr="00BA6465">
              <w:rPr>
                <w:rFonts w:cs="David"/>
                <w:rtl/>
              </w:rPr>
              <w:t xml:space="preserve">תן מענה בהצעתו לכל הרכיבים אופציונאליים יקבל את מלוא הניקוד </w:t>
            </w:r>
            <w:r w:rsidR="005118F9" w:rsidRPr="00BA6465">
              <w:rPr>
                <w:rFonts w:cs="David"/>
                <w:rtl/>
              </w:rPr>
              <w:t xml:space="preserve">– דרוג של </w:t>
            </w:r>
            <w:r w:rsidR="00CA5D15" w:rsidRPr="00BA6465">
              <w:rPr>
                <w:rFonts w:cs="David" w:hint="cs"/>
                <w:rtl/>
              </w:rPr>
              <w:t>12</w:t>
            </w:r>
            <w:r w:rsidR="00CA5D15" w:rsidRPr="00BA6465">
              <w:rPr>
                <w:rFonts w:cs="David"/>
                <w:rtl/>
              </w:rPr>
              <w:t xml:space="preserve"> </w:t>
            </w:r>
            <w:r w:rsidRPr="00BA6465">
              <w:rPr>
                <w:rFonts w:cs="David"/>
                <w:rtl/>
              </w:rPr>
              <w:t xml:space="preserve">נקודות </w:t>
            </w:r>
            <w:r w:rsidRPr="00BA6465">
              <w:rPr>
                <w:rFonts w:cs="David"/>
                <w:rtl/>
              </w:rPr>
              <w:br/>
              <w:t>מציע שי</w:t>
            </w:r>
            <w:r w:rsidR="00F53A35" w:rsidRPr="00BA6465">
              <w:rPr>
                <w:rFonts w:cs="David" w:hint="cs"/>
                <w:rtl/>
              </w:rPr>
              <w:t>י</w:t>
            </w:r>
            <w:r w:rsidRPr="00BA6465">
              <w:rPr>
                <w:rFonts w:cs="David"/>
                <w:rtl/>
              </w:rPr>
              <w:t xml:space="preserve">תן מענה בהצעתו לחלק מהרכיבים אופציונאליים יקבל </w:t>
            </w:r>
            <w:r w:rsidR="004C680D" w:rsidRPr="00BA6465">
              <w:rPr>
                <w:rFonts w:cs="David" w:hint="cs"/>
                <w:rtl/>
              </w:rPr>
              <w:t xml:space="preserve">- </w:t>
            </w:r>
            <w:r w:rsidR="00362B7D" w:rsidRPr="00BA6465">
              <w:rPr>
                <w:rFonts w:cs="David"/>
                <w:rtl/>
              </w:rPr>
              <w:t>דרוג של</w:t>
            </w:r>
            <w:r w:rsidRPr="00BA6465">
              <w:rPr>
                <w:rFonts w:cs="David"/>
                <w:rtl/>
              </w:rPr>
              <w:t xml:space="preserve"> </w:t>
            </w:r>
            <w:r w:rsidR="00CA5D15" w:rsidRPr="00BA6465">
              <w:rPr>
                <w:rFonts w:cs="David" w:hint="cs"/>
                <w:rtl/>
              </w:rPr>
              <w:t>6</w:t>
            </w:r>
            <w:r w:rsidR="00CA5D15" w:rsidRPr="00BA6465">
              <w:rPr>
                <w:rFonts w:cs="David"/>
                <w:rtl/>
              </w:rPr>
              <w:t xml:space="preserve"> </w:t>
            </w:r>
            <w:r w:rsidRPr="00BA6465">
              <w:rPr>
                <w:rFonts w:cs="David"/>
                <w:rtl/>
              </w:rPr>
              <w:t>נקודות</w:t>
            </w:r>
          </w:p>
          <w:p w14:paraId="23B9CC4D" w14:textId="051AA320" w:rsidR="00D527A1" w:rsidRPr="00BA6465" w:rsidRDefault="00D527A1" w:rsidP="00067F48">
            <w:pPr>
              <w:spacing w:before="120" w:after="120" w:line="360" w:lineRule="auto"/>
              <w:jc w:val="left"/>
              <w:rPr>
                <w:rFonts w:cs="David"/>
                <w:rtl/>
              </w:rPr>
            </w:pPr>
            <w:r w:rsidRPr="00BA6465">
              <w:rPr>
                <w:rFonts w:cs="David"/>
                <w:rtl/>
              </w:rPr>
              <w:t xml:space="preserve">מציע שלא </w:t>
            </w:r>
            <w:r w:rsidR="00F53A35" w:rsidRPr="00BA6465">
              <w:rPr>
                <w:rFonts w:cs="David" w:hint="cs"/>
                <w:rtl/>
              </w:rPr>
              <w:t>י</w:t>
            </w:r>
            <w:r w:rsidRPr="00BA6465">
              <w:rPr>
                <w:rFonts w:cs="David"/>
                <w:rtl/>
              </w:rPr>
              <w:t xml:space="preserve">יתן מענה בהצעתו לרכיבים האופציונאליים יקבל </w:t>
            </w:r>
            <w:r w:rsidR="00362B7D" w:rsidRPr="00BA6465">
              <w:rPr>
                <w:rFonts w:cs="David"/>
                <w:rtl/>
              </w:rPr>
              <w:t>– דרוג של</w:t>
            </w:r>
            <w:r w:rsidRPr="00BA6465">
              <w:rPr>
                <w:rFonts w:cs="David"/>
                <w:rtl/>
              </w:rPr>
              <w:t xml:space="preserve"> 0 נקודות </w:t>
            </w:r>
          </w:p>
        </w:tc>
      </w:tr>
      <w:tr w:rsidR="00E12EB0" w:rsidRPr="00BA6465" w14:paraId="72235F9A" w14:textId="77777777" w:rsidTr="0032148A">
        <w:trPr>
          <w:trHeight w:val="516"/>
          <w:jc w:val="center"/>
        </w:trPr>
        <w:tc>
          <w:tcPr>
            <w:tcW w:w="855" w:type="dxa"/>
            <w:shd w:val="clear" w:color="auto" w:fill="auto"/>
            <w:hideMark/>
          </w:tcPr>
          <w:p w14:paraId="7DCFA4E3" w14:textId="4AF78E26" w:rsidR="00D527A1" w:rsidRPr="00BA6465" w:rsidRDefault="00D527A1" w:rsidP="0085675A">
            <w:pPr>
              <w:spacing w:before="120" w:after="120" w:line="360" w:lineRule="auto"/>
              <w:rPr>
                <w:rFonts w:cs="David"/>
                <w:rtl/>
              </w:rPr>
            </w:pPr>
            <w:r w:rsidRPr="00BA6465">
              <w:rPr>
                <w:rFonts w:cs="David"/>
                <w:rtl/>
              </w:rPr>
              <w:t>2</w:t>
            </w:r>
            <w:r w:rsidR="00844EDF" w:rsidRPr="00BA6465">
              <w:rPr>
                <w:rFonts w:cs="David"/>
                <w:rtl/>
              </w:rPr>
              <w:t>.5</w:t>
            </w:r>
          </w:p>
        </w:tc>
        <w:tc>
          <w:tcPr>
            <w:tcW w:w="1920" w:type="dxa"/>
            <w:shd w:val="clear" w:color="auto" w:fill="auto"/>
            <w:hideMark/>
          </w:tcPr>
          <w:p w14:paraId="21F59320" w14:textId="77777777" w:rsidR="00D527A1" w:rsidRPr="00BA6465" w:rsidRDefault="00D527A1" w:rsidP="0085675A">
            <w:pPr>
              <w:spacing w:before="120" w:after="120" w:line="360" w:lineRule="auto"/>
              <w:rPr>
                <w:rFonts w:cs="David"/>
                <w:rtl/>
              </w:rPr>
            </w:pPr>
            <w:r w:rsidRPr="00BA6465">
              <w:rPr>
                <w:rFonts w:cs="David"/>
                <w:rtl/>
              </w:rPr>
              <w:t>צוותי הפרויקט</w:t>
            </w:r>
          </w:p>
        </w:tc>
        <w:tc>
          <w:tcPr>
            <w:tcW w:w="964" w:type="dxa"/>
            <w:shd w:val="clear" w:color="auto" w:fill="auto"/>
            <w:hideMark/>
          </w:tcPr>
          <w:p w14:paraId="2F9CEE19" w14:textId="3000865F" w:rsidR="00D527A1" w:rsidRPr="00BA6465" w:rsidRDefault="00D527A1" w:rsidP="0085675A">
            <w:pPr>
              <w:spacing w:before="120" w:after="120" w:line="360" w:lineRule="auto"/>
              <w:rPr>
                <w:rFonts w:cs="David"/>
              </w:rPr>
            </w:pPr>
            <w:r w:rsidRPr="00BA6465">
              <w:rPr>
                <w:rFonts w:cs="David"/>
                <w:rtl/>
              </w:rPr>
              <w:t>1</w:t>
            </w:r>
            <w:r w:rsidR="00C30DB3" w:rsidRPr="00BA6465">
              <w:rPr>
                <w:rFonts w:cs="David"/>
                <w:rtl/>
              </w:rPr>
              <w:t>2</w:t>
            </w:r>
            <w:r w:rsidRPr="00BA6465">
              <w:rPr>
                <w:rFonts w:cs="David"/>
                <w:rtl/>
              </w:rPr>
              <w:t>%</w:t>
            </w:r>
          </w:p>
        </w:tc>
        <w:tc>
          <w:tcPr>
            <w:tcW w:w="5908" w:type="dxa"/>
            <w:shd w:val="clear" w:color="auto" w:fill="auto"/>
            <w:hideMark/>
          </w:tcPr>
          <w:p w14:paraId="363C7926" w14:textId="581A47D2" w:rsidR="002641A7" w:rsidRPr="00BA6465" w:rsidRDefault="00D527A1" w:rsidP="005C1365">
            <w:pPr>
              <w:spacing w:before="120" w:after="120" w:line="360" w:lineRule="auto"/>
              <w:jc w:val="left"/>
              <w:rPr>
                <w:rFonts w:cs="David"/>
                <w:rtl/>
              </w:rPr>
            </w:pPr>
            <w:r w:rsidRPr="00BA6465">
              <w:rPr>
                <w:rFonts w:cs="David"/>
                <w:rtl/>
              </w:rPr>
              <w:t>התרשמות מצוות הפרויקט</w:t>
            </w:r>
            <w:r w:rsidR="00702359" w:rsidRPr="00BA6465">
              <w:rPr>
                <w:rFonts w:cs="David" w:hint="cs"/>
                <w:rtl/>
              </w:rPr>
              <w:t xml:space="preserve"> (מנהל הלקוח ומנהל הפרויקט)</w:t>
            </w:r>
            <w:r w:rsidRPr="00BA6465">
              <w:rPr>
                <w:rFonts w:cs="David"/>
                <w:rtl/>
              </w:rPr>
              <w:t xml:space="preserve"> ומבנה </w:t>
            </w:r>
            <w:r w:rsidR="0068563C" w:rsidRPr="00BA6465">
              <w:rPr>
                <w:rFonts w:cs="David" w:hint="cs"/>
                <w:rtl/>
              </w:rPr>
              <w:t>צוותי ה</w:t>
            </w:r>
            <w:r w:rsidRPr="00BA6465">
              <w:rPr>
                <w:rFonts w:cs="David"/>
                <w:rtl/>
              </w:rPr>
              <w:t>פרויקט</w:t>
            </w:r>
            <w:r w:rsidR="00FC61D3" w:rsidRPr="00BA6465">
              <w:rPr>
                <w:rFonts w:cs="David" w:hint="cs"/>
                <w:rtl/>
              </w:rPr>
              <w:t xml:space="preserve"> של המציע. </w:t>
            </w:r>
            <w:r w:rsidRPr="00BA6465">
              <w:rPr>
                <w:rFonts w:cs="David"/>
                <w:rtl/>
              </w:rPr>
              <w:br/>
            </w:r>
            <w:r w:rsidRPr="00BA6465">
              <w:rPr>
                <w:rFonts w:cs="David"/>
                <w:rtl/>
              </w:rPr>
              <w:br/>
              <w:t xml:space="preserve">מנהל פרויקט - דרוג מקסימלי של </w:t>
            </w:r>
            <w:r w:rsidR="00B619A1" w:rsidRPr="00BA6465">
              <w:rPr>
                <w:rFonts w:cs="David"/>
                <w:rtl/>
              </w:rPr>
              <w:t>10</w:t>
            </w:r>
            <w:r w:rsidRPr="00BA6465">
              <w:rPr>
                <w:rFonts w:cs="David"/>
                <w:rtl/>
              </w:rPr>
              <w:t xml:space="preserve"> נקודות, הדרוג יהיה בהתאם לדרישות סעיף </w:t>
            </w:r>
            <w:r w:rsidR="003D749E" w:rsidRPr="00BA6465">
              <w:rPr>
                <w:rFonts w:cs="David" w:hint="cs"/>
                <w:rtl/>
              </w:rPr>
              <w:t>9</w:t>
            </w:r>
            <w:r w:rsidR="002E0651" w:rsidRPr="00BA6465">
              <w:rPr>
                <w:rFonts w:cs="David" w:hint="cs"/>
                <w:rtl/>
              </w:rPr>
              <w:t>.3</w:t>
            </w:r>
            <w:r w:rsidRPr="00BA6465">
              <w:rPr>
                <w:rFonts w:cs="David"/>
                <w:rtl/>
              </w:rPr>
              <w:t xml:space="preserve"> </w:t>
            </w:r>
            <w:r w:rsidR="00AB4098" w:rsidRPr="00BA6465">
              <w:rPr>
                <w:rFonts w:cs="David" w:hint="eastAsia"/>
                <w:rtl/>
              </w:rPr>
              <w:t>בפרק</w:t>
            </w:r>
            <w:r w:rsidR="00AB4098" w:rsidRPr="00BA6465">
              <w:rPr>
                <w:rFonts w:cs="David"/>
                <w:rtl/>
              </w:rPr>
              <w:t xml:space="preserve"> </w:t>
            </w:r>
            <w:r w:rsidR="00AB4098" w:rsidRPr="00BA6465">
              <w:rPr>
                <w:rFonts w:cs="David" w:hint="eastAsia"/>
                <w:rtl/>
              </w:rPr>
              <w:t>ג</w:t>
            </w:r>
            <w:r w:rsidR="00AB4098" w:rsidRPr="00BA6465">
              <w:rPr>
                <w:rFonts w:cs="David"/>
                <w:rtl/>
              </w:rPr>
              <w:t>'</w:t>
            </w:r>
            <w:r w:rsidR="00AB4098" w:rsidRPr="00BA6465">
              <w:rPr>
                <w:rFonts w:cs="David" w:hint="cs"/>
                <w:rtl/>
              </w:rPr>
              <w:t xml:space="preserve"> </w:t>
            </w:r>
            <w:r w:rsidRPr="00BA6465">
              <w:rPr>
                <w:rFonts w:cs="David"/>
                <w:rtl/>
              </w:rPr>
              <w:t>וההתרשמות מההמלצות</w:t>
            </w:r>
          </w:p>
          <w:p w14:paraId="1C0A429C" w14:textId="02C3CDF4" w:rsidR="00B619A1" w:rsidRPr="00BA6465" w:rsidRDefault="002641A7" w:rsidP="00067F48">
            <w:pPr>
              <w:spacing w:before="120" w:after="120" w:line="360" w:lineRule="auto"/>
              <w:jc w:val="left"/>
              <w:rPr>
                <w:rFonts w:cs="David"/>
                <w:rtl/>
              </w:rPr>
            </w:pPr>
            <w:r w:rsidRPr="00BA6465">
              <w:rPr>
                <w:rFonts w:cs="David"/>
                <w:rtl/>
              </w:rPr>
              <w:lastRenderedPageBreak/>
              <w:t xml:space="preserve">משקל </w:t>
            </w:r>
            <w:r w:rsidR="00C30DB3" w:rsidRPr="00BA6465">
              <w:rPr>
                <w:rFonts w:cs="David"/>
                <w:rtl/>
              </w:rPr>
              <w:t>4</w:t>
            </w:r>
            <w:r w:rsidRPr="00BA6465">
              <w:rPr>
                <w:rFonts w:cs="David"/>
                <w:rtl/>
              </w:rPr>
              <w:t xml:space="preserve">% </w:t>
            </w:r>
            <w:r w:rsidR="00D527A1" w:rsidRPr="00BA6465">
              <w:rPr>
                <w:rFonts w:cs="David"/>
                <w:rtl/>
              </w:rPr>
              <w:br/>
            </w:r>
            <w:r w:rsidR="00D527A1" w:rsidRPr="00BA6465">
              <w:rPr>
                <w:rFonts w:cs="David"/>
                <w:rtl/>
              </w:rPr>
              <w:br/>
              <w:t xml:space="preserve">מנהל הלקוח - דרוג מקסימלי של </w:t>
            </w:r>
            <w:r w:rsidR="00B619A1" w:rsidRPr="00BA6465">
              <w:rPr>
                <w:rFonts w:cs="David"/>
                <w:rtl/>
              </w:rPr>
              <w:t>10</w:t>
            </w:r>
            <w:r w:rsidR="00D527A1" w:rsidRPr="00BA6465">
              <w:rPr>
                <w:rFonts w:cs="David"/>
                <w:rtl/>
              </w:rPr>
              <w:t xml:space="preserve"> נקודות . הדרוג יהיה בהתאם לניסיון מקצועי רלבנטי, מספר שנות ניסיון במערכות תשלומים ואשראי, היקף הפרויקטים בהם עסק והמלצות</w:t>
            </w:r>
          </w:p>
          <w:p w14:paraId="49C46D21" w14:textId="77777777" w:rsidR="00651CFF" w:rsidRPr="00BA6465" w:rsidRDefault="00A51D5B" w:rsidP="00067F48">
            <w:pPr>
              <w:spacing w:before="120" w:after="120" w:line="360" w:lineRule="auto"/>
              <w:jc w:val="left"/>
              <w:rPr>
                <w:rFonts w:cs="David"/>
                <w:rtl/>
              </w:rPr>
            </w:pPr>
            <w:r w:rsidRPr="00BA6465">
              <w:rPr>
                <w:rFonts w:cs="David"/>
                <w:rtl/>
              </w:rPr>
              <w:t xml:space="preserve">משקל </w:t>
            </w:r>
            <w:r w:rsidR="00C30DB3" w:rsidRPr="00BA6465">
              <w:rPr>
                <w:rFonts w:cs="David"/>
                <w:rtl/>
              </w:rPr>
              <w:t>4</w:t>
            </w:r>
            <w:r w:rsidRPr="00BA6465">
              <w:rPr>
                <w:rFonts w:cs="David"/>
                <w:rtl/>
              </w:rPr>
              <w:t>%</w:t>
            </w:r>
            <w:r w:rsidR="00D527A1" w:rsidRPr="00BA6465">
              <w:rPr>
                <w:rFonts w:cs="David"/>
                <w:rtl/>
              </w:rPr>
              <w:br/>
            </w:r>
          </w:p>
          <w:p w14:paraId="0D85FF4D" w14:textId="3BFAFC84" w:rsidR="00385EB2" w:rsidRPr="00BA6465" w:rsidRDefault="00385EB2" w:rsidP="00067F48">
            <w:pPr>
              <w:spacing w:before="120" w:after="120" w:line="360" w:lineRule="auto"/>
              <w:jc w:val="left"/>
              <w:rPr>
                <w:rFonts w:cs="David"/>
                <w:rtl/>
              </w:rPr>
            </w:pPr>
            <w:r w:rsidRPr="00BA6465">
              <w:rPr>
                <w:rFonts w:cs="David"/>
                <w:rtl/>
              </w:rPr>
              <w:t xml:space="preserve">מבנה </w:t>
            </w:r>
            <w:r w:rsidRPr="00BA6465">
              <w:rPr>
                <w:rFonts w:cs="David" w:hint="cs"/>
                <w:rtl/>
              </w:rPr>
              <w:t xml:space="preserve">צוות </w:t>
            </w:r>
            <w:r w:rsidRPr="00BA6465">
              <w:rPr>
                <w:rFonts w:cs="David"/>
                <w:rtl/>
              </w:rPr>
              <w:t xml:space="preserve">הפרויקט - דרוג מקסימלי של 10 נקודות </w:t>
            </w:r>
          </w:p>
          <w:p w14:paraId="4F8DC9DD" w14:textId="689FE28B" w:rsidR="00385EB2" w:rsidRPr="00BA6465" w:rsidRDefault="00385EB2" w:rsidP="00067F48">
            <w:pPr>
              <w:spacing w:before="120" w:after="120" w:line="360" w:lineRule="auto"/>
              <w:jc w:val="left"/>
              <w:rPr>
                <w:rFonts w:cs="David"/>
                <w:rtl/>
              </w:rPr>
            </w:pPr>
            <w:r w:rsidRPr="00BA6465">
              <w:rPr>
                <w:rFonts w:cs="David"/>
                <w:rtl/>
              </w:rPr>
              <w:t>משקל 4%</w:t>
            </w:r>
          </w:p>
          <w:p w14:paraId="27A05FEB" w14:textId="77777777" w:rsidR="00385EB2" w:rsidRPr="00BA6465" w:rsidRDefault="00385EB2" w:rsidP="00067F48">
            <w:pPr>
              <w:spacing w:before="120" w:after="120" w:line="360" w:lineRule="auto"/>
              <w:jc w:val="left"/>
              <w:rPr>
                <w:rFonts w:cs="David"/>
                <w:rtl/>
              </w:rPr>
            </w:pPr>
          </w:p>
          <w:p w14:paraId="47F4A831" w14:textId="3106BC91" w:rsidR="00385EB2" w:rsidRPr="00BA6465" w:rsidRDefault="00651CFF" w:rsidP="00067F48">
            <w:pPr>
              <w:spacing w:before="120" w:after="120" w:line="360" w:lineRule="auto"/>
              <w:jc w:val="left"/>
              <w:rPr>
                <w:rFonts w:cs="David"/>
              </w:rPr>
            </w:pPr>
            <w:r w:rsidRPr="00BA6465">
              <w:rPr>
                <w:rFonts w:cs="David" w:hint="cs"/>
                <w:rtl/>
              </w:rPr>
              <w:t>יודגש כי הוועדה תפנה,</w:t>
            </w:r>
            <w:r w:rsidRPr="00BA6465">
              <w:rPr>
                <w:rFonts w:cs="David"/>
                <w:rtl/>
              </w:rPr>
              <w:t xml:space="preserve"> על פי שיקול </w:t>
            </w:r>
            <w:r w:rsidRPr="00BA6465">
              <w:rPr>
                <w:rFonts w:cs="David" w:hint="cs"/>
                <w:rtl/>
              </w:rPr>
              <w:t>דעתה</w:t>
            </w:r>
            <w:r w:rsidRPr="00BA6465">
              <w:rPr>
                <w:rFonts w:cs="David"/>
                <w:rtl/>
              </w:rPr>
              <w:t xml:space="preserve">, </w:t>
            </w:r>
            <w:r w:rsidRPr="00BA6465">
              <w:rPr>
                <w:rFonts w:cs="David" w:hint="cs"/>
                <w:rtl/>
              </w:rPr>
              <w:t>לממליצים</w:t>
            </w:r>
            <w:r w:rsidRPr="00BA6465">
              <w:rPr>
                <w:rFonts w:cs="David"/>
                <w:rtl/>
              </w:rPr>
              <w:t xml:space="preserve">. </w:t>
            </w:r>
            <w:r w:rsidRPr="00BA6465">
              <w:rPr>
                <w:rFonts w:cs="David" w:hint="cs"/>
                <w:rtl/>
              </w:rPr>
              <w:t xml:space="preserve">מספר הממליצים אליהם תפנה הועדה יהיה אחיד בין כלל המציעים. </w:t>
            </w:r>
            <w:r w:rsidRPr="00BA6465">
              <w:rPr>
                <w:rFonts w:cs="David"/>
                <w:rtl/>
              </w:rPr>
              <w:t>במידה והפנייה נעשתה ליותר מממליץ אחד, הציון שיינתן יהיה הממוצע של ההמלצות</w:t>
            </w:r>
            <w:r w:rsidR="00385EB2" w:rsidRPr="00BA6465">
              <w:rPr>
                <w:rFonts w:cs="David" w:hint="cs"/>
                <w:rtl/>
              </w:rPr>
              <w:t>.</w:t>
            </w:r>
          </w:p>
          <w:p w14:paraId="35F0CE34" w14:textId="237B7DBB" w:rsidR="00D527A1" w:rsidRPr="00BA6465" w:rsidRDefault="00D527A1" w:rsidP="00067F48">
            <w:pPr>
              <w:spacing w:before="120" w:after="120" w:line="360" w:lineRule="auto"/>
              <w:jc w:val="left"/>
              <w:rPr>
                <w:rFonts w:cs="David"/>
                <w:rtl/>
              </w:rPr>
            </w:pPr>
          </w:p>
        </w:tc>
      </w:tr>
      <w:tr w:rsidR="00E12EB0" w:rsidRPr="00BA6465" w14:paraId="5CACCDBA" w14:textId="77777777" w:rsidTr="0032148A">
        <w:trPr>
          <w:trHeight w:val="636"/>
          <w:jc w:val="center"/>
        </w:trPr>
        <w:tc>
          <w:tcPr>
            <w:tcW w:w="855" w:type="dxa"/>
            <w:shd w:val="clear" w:color="auto" w:fill="auto"/>
            <w:hideMark/>
          </w:tcPr>
          <w:p w14:paraId="5217986C" w14:textId="35241A2B" w:rsidR="00D527A1" w:rsidRPr="00BA6465" w:rsidRDefault="00D527A1" w:rsidP="0085675A">
            <w:pPr>
              <w:spacing w:before="120" w:after="120" w:line="360" w:lineRule="auto"/>
              <w:rPr>
                <w:rFonts w:cs="David"/>
                <w:rtl/>
              </w:rPr>
            </w:pPr>
            <w:r w:rsidRPr="00BA6465">
              <w:rPr>
                <w:rFonts w:cs="David"/>
                <w:rtl/>
              </w:rPr>
              <w:lastRenderedPageBreak/>
              <w:t>2.</w:t>
            </w:r>
            <w:r w:rsidR="000942F8" w:rsidRPr="00BA6465">
              <w:rPr>
                <w:rFonts w:cs="David"/>
                <w:rtl/>
              </w:rPr>
              <w:t>6</w:t>
            </w:r>
          </w:p>
        </w:tc>
        <w:tc>
          <w:tcPr>
            <w:tcW w:w="1920" w:type="dxa"/>
            <w:shd w:val="clear" w:color="auto" w:fill="auto"/>
            <w:hideMark/>
          </w:tcPr>
          <w:p w14:paraId="6E3F3C47" w14:textId="77777777" w:rsidR="00D527A1" w:rsidRPr="00BA6465" w:rsidRDefault="00D527A1" w:rsidP="0085675A">
            <w:pPr>
              <w:spacing w:before="120" w:after="120" w:line="360" w:lineRule="auto"/>
              <w:rPr>
                <w:rFonts w:cs="David"/>
                <w:rtl/>
              </w:rPr>
            </w:pPr>
            <w:r w:rsidRPr="00BA6465">
              <w:rPr>
                <w:rFonts w:cs="David"/>
                <w:rtl/>
              </w:rPr>
              <w:t>פונקציונליות נוספת</w:t>
            </w:r>
          </w:p>
        </w:tc>
        <w:tc>
          <w:tcPr>
            <w:tcW w:w="964" w:type="dxa"/>
            <w:shd w:val="clear" w:color="auto" w:fill="auto"/>
            <w:hideMark/>
          </w:tcPr>
          <w:p w14:paraId="731C32F0" w14:textId="1F76AFFB" w:rsidR="00D527A1" w:rsidRPr="00BA6465" w:rsidRDefault="007C3FE4" w:rsidP="0085675A">
            <w:pPr>
              <w:spacing w:before="120" w:after="120" w:line="360" w:lineRule="auto"/>
              <w:rPr>
                <w:rFonts w:cs="David"/>
              </w:rPr>
            </w:pPr>
            <w:r w:rsidRPr="00BA6465">
              <w:rPr>
                <w:rFonts w:cs="David"/>
                <w:rtl/>
              </w:rPr>
              <w:t>1</w:t>
            </w:r>
            <w:r w:rsidR="00450F5F" w:rsidRPr="00BA6465">
              <w:rPr>
                <w:rFonts w:cs="David"/>
                <w:rtl/>
              </w:rPr>
              <w:t>3</w:t>
            </w:r>
            <w:r w:rsidRPr="00BA6465">
              <w:rPr>
                <w:rFonts w:cs="David"/>
                <w:rtl/>
              </w:rPr>
              <w:t>%</w:t>
            </w:r>
          </w:p>
        </w:tc>
        <w:tc>
          <w:tcPr>
            <w:tcW w:w="5908" w:type="dxa"/>
            <w:shd w:val="clear" w:color="auto" w:fill="auto"/>
            <w:hideMark/>
          </w:tcPr>
          <w:p w14:paraId="3D5E1087" w14:textId="1D2D2C97" w:rsidR="00D527A1" w:rsidRPr="00BA6465" w:rsidRDefault="00D527A1" w:rsidP="00CA5D15">
            <w:pPr>
              <w:spacing w:before="120" w:after="120" w:line="360" w:lineRule="auto"/>
              <w:rPr>
                <w:rFonts w:cs="David"/>
                <w:rtl/>
              </w:rPr>
            </w:pPr>
            <w:r w:rsidRPr="00BA6465">
              <w:rPr>
                <w:rFonts w:cs="David"/>
                <w:rtl/>
              </w:rPr>
              <w:t xml:space="preserve">פונקציונליות רלוונטית </w:t>
            </w:r>
            <w:r w:rsidR="00650020" w:rsidRPr="00BA6465">
              <w:rPr>
                <w:rFonts w:cs="David" w:hint="cs"/>
                <w:rtl/>
              </w:rPr>
              <w:t xml:space="preserve">לצרכי המזמין המופיעים במכרז זה </w:t>
            </w:r>
            <w:r w:rsidRPr="00BA6465">
              <w:rPr>
                <w:rFonts w:cs="David"/>
                <w:rtl/>
              </w:rPr>
              <w:t xml:space="preserve">הפתוחה לשימוש, המובנית במערכת ואיננה חלק מדרישות המכרז תדורג בציון שבין 1 ל- </w:t>
            </w:r>
            <w:r w:rsidR="00CA5D15" w:rsidRPr="00BA6465">
              <w:rPr>
                <w:rFonts w:cs="David"/>
                <w:rtl/>
              </w:rPr>
              <w:t>1</w:t>
            </w:r>
            <w:r w:rsidR="00CA5D15" w:rsidRPr="00BA6465">
              <w:rPr>
                <w:rFonts w:cs="David" w:hint="cs"/>
                <w:rtl/>
              </w:rPr>
              <w:t>3</w:t>
            </w:r>
          </w:p>
        </w:tc>
      </w:tr>
      <w:tr w:rsidR="00E04B68" w:rsidRPr="00BA6465" w14:paraId="13063EC8" w14:textId="77777777" w:rsidTr="0032148A">
        <w:trPr>
          <w:trHeight w:val="636"/>
          <w:jc w:val="center"/>
        </w:trPr>
        <w:tc>
          <w:tcPr>
            <w:tcW w:w="855" w:type="dxa"/>
            <w:shd w:val="clear" w:color="auto" w:fill="1F497D" w:themeFill="text2"/>
          </w:tcPr>
          <w:p w14:paraId="33EAB4F1" w14:textId="77777777" w:rsidR="00E04B68" w:rsidRPr="00BA6465" w:rsidRDefault="00E04B68" w:rsidP="0085675A">
            <w:pPr>
              <w:spacing w:before="120" w:after="120" w:line="360" w:lineRule="auto"/>
              <w:rPr>
                <w:rFonts w:cs="David"/>
                <w:b/>
                <w:bCs/>
                <w:color w:val="FFFFFF" w:themeColor="background1"/>
                <w:rtl/>
              </w:rPr>
            </w:pPr>
          </w:p>
        </w:tc>
        <w:tc>
          <w:tcPr>
            <w:tcW w:w="1920" w:type="dxa"/>
            <w:shd w:val="clear" w:color="auto" w:fill="1F497D" w:themeFill="text2"/>
          </w:tcPr>
          <w:p w14:paraId="4E2C4968" w14:textId="320EFE3D" w:rsidR="00E04B68" w:rsidRPr="00BA6465" w:rsidRDefault="00E04B68" w:rsidP="0085675A">
            <w:pPr>
              <w:spacing w:before="120" w:after="120" w:line="360" w:lineRule="auto"/>
              <w:rPr>
                <w:rFonts w:cs="David"/>
                <w:b/>
                <w:bCs/>
                <w:color w:val="FFFFFF" w:themeColor="background1"/>
                <w:rtl/>
              </w:rPr>
            </w:pPr>
            <w:r w:rsidRPr="00BA6465">
              <w:rPr>
                <w:rFonts w:cs="David"/>
                <w:b/>
                <w:bCs/>
                <w:color w:val="FFFFFF" w:themeColor="background1"/>
                <w:rtl/>
              </w:rPr>
              <w:t xml:space="preserve">סה"כ </w:t>
            </w:r>
          </w:p>
        </w:tc>
        <w:tc>
          <w:tcPr>
            <w:tcW w:w="964" w:type="dxa"/>
            <w:shd w:val="clear" w:color="auto" w:fill="1F497D" w:themeFill="text2"/>
          </w:tcPr>
          <w:p w14:paraId="1408FC0B" w14:textId="70C28746" w:rsidR="00E04B68" w:rsidRPr="00BA6465" w:rsidRDefault="00E04B68" w:rsidP="0085675A">
            <w:pPr>
              <w:spacing w:before="120" w:after="120" w:line="360" w:lineRule="auto"/>
              <w:rPr>
                <w:rFonts w:cs="David"/>
                <w:b/>
                <w:bCs/>
                <w:color w:val="FFFFFF" w:themeColor="background1"/>
                <w:rtl/>
              </w:rPr>
            </w:pPr>
            <w:r w:rsidRPr="00BA6465">
              <w:rPr>
                <w:rFonts w:cs="David"/>
                <w:b/>
                <w:bCs/>
                <w:color w:val="FFFFFF" w:themeColor="background1"/>
                <w:rtl/>
              </w:rPr>
              <w:t>100%</w:t>
            </w:r>
          </w:p>
        </w:tc>
        <w:tc>
          <w:tcPr>
            <w:tcW w:w="5908" w:type="dxa"/>
            <w:shd w:val="clear" w:color="auto" w:fill="1F497D" w:themeFill="text2"/>
          </w:tcPr>
          <w:p w14:paraId="7051F3E3" w14:textId="77777777" w:rsidR="00E04B68" w:rsidRPr="00BA6465" w:rsidRDefault="00E04B68" w:rsidP="0085675A">
            <w:pPr>
              <w:spacing w:before="120" w:after="120" w:line="360" w:lineRule="auto"/>
              <w:rPr>
                <w:rFonts w:cs="David"/>
                <w:b/>
                <w:bCs/>
                <w:color w:val="FFFFFF" w:themeColor="background1"/>
                <w:rtl/>
              </w:rPr>
            </w:pPr>
          </w:p>
        </w:tc>
      </w:tr>
    </w:tbl>
    <w:p w14:paraId="4CBF7273" w14:textId="506D58C0" w:rsidR="00BE0F4F" w:rsidRPr="00BA6465" w:rsidRDefault="00B23577" w:rsidP="00461B05">
      <w:pPr>
        <w:pStyle w:val="1110"/>
        <w:numPr>
          <w:ilvl w:val="2"/>
          <w:numId w:val="0"/>
        </w:numPr>
        <w:bidi w:val="0"/>
        <w:spacing w:before="120" w:after="120"/>
        <w:ind w:left="1494"/>
        <w:rPr>
          <w:rFonts w:asciiTheme="minorHAnsi" w:hAnsiTheme="minorHAnsi"/>
        </w:rPr>
      </w:pPr>
      <w:r w:rsidRPr="00BA6465">
        <w:br w:type="textWrapping" w:clear="all"/>
      </w:r>
      <w:bookmarkEnd w:id="577"/>
    </w:p>
    <w:p w14:paraId="67967F3D" w14:textId="77777777" w:rsidR="00391993" w:rsidRPr="00BA6465" w:rsidRDefault="005D5AC5" w:rsidP="0085675A">
      <w:pPr>
        <w:pStyle w:val="11"/>
        <w:spacing w:before="120" w:after="120"/>
        <w:outlineLvl w:val="9"/>
        <w:rPr>
          <w:sz w:val="24"/>
          <w:szCs w:val="24"/>
        </w:rPr>
      </w:pPr>
      <w:bookmarkStart w:id="607" w:name="_Toc43400595"/>
      <w:bookmarkStart w:id="608" w:name="_Toc44931904"/>
      <w:bookmarkStart w:id="609" w:name="_Toc44931991"/>
      <w:bookmarkStart w:id="610" w:name="hidden_AmotMidaA"/>
      <w:r w:rsidRPr="00BA6465">
        <w:rPr>
          <w:sz w:val="24"/>
          <w:szCs w:val="24"/>
          <w:rtl/>
        </w:rPr>
        <w:t>ציון</w:t>
      </w:r>
      <w:r w:rsidR="00B82DF0" w:rsidRPr="00BA6465">
        <w:rPr>
          <w:sz w:val="24"/>
          <w:szCs w:val="24"/>
          <w:rtl/>
        </w:rPr>
        <w:t xml:space="preserve"> </w:t>
      </w:r>
      <w:bookmarkStart w:id="611" w:name="show_isMarkivIchut_2"/>
      <w:bookmarkStart w:id="612" w:name="show_AmotMidaC_1"/>
      <w:r w:rsidR="00B82DF0" w:rsidRPr="00BA6465">
        <w:rPr>
          <w:sz w:val="24"/>
          <w:szCs w:val="24"/>
          <w:rtl/>
        </w:rPr>
        <w:t>בגין ה</w:t>
      </w:r>
      <w:r w:rsidR="00464ACD" w:rsidRPr="00BA6465">
        <w:rPr>
          <w:sz w:val="24"/>
          <w:szCs w:val="24"/>
          <w:rtl/>
        </w:rPr>
        <w:t>צעת המחיר</w:t>
      </w:r>
      <w:bookmarkEnd w:id="611"/>
      <w:r w:rsidR="000E1AE5" w:rsidRPr="00BA6465">
        <w:rPr>
          <w:sz w:val="24"/>
          <w:szCs w:val="24"/>
          <w:rtl/>
        </w:rPr>
        <w:t xml:space="preserve"> </w:t>
      </w:r>
      <w:bookmarkEnd w:id="607"/>
      <w:bookmarkEnd w:id="608"/>
      <w:bookmarkEnd w:id="609"/>
      <w:bookmarkEnd w:id="612"/>
    </w:p>
    <w:p w14:paraId="139C42B8" w14:textId="0E058BB8" w:rsidR="00734A27" w:rsidRPr="00BA6465" w:rsidRDefault="005D5AC5"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 xml:space="preserve">מציע במכרז נדרש לתת הצעת מחיר בהתאם למפורט ב"טופס הצעת המחיר" (ראה נספח </w:t>
      </w:r>
      <w:r w:rsidR="00A74F97" w:rsidRPr="00BA6465">
        <w:rPr>
          <w:b w:val="0"/>
          <w:bCs w:val="0"/>
          <w:color w:val="000000" w:themeColor="text1"/>
          <w:sz w:val="24"/>
          <w:szCs w:val="24"/>
          <w:rtl/>
          <w:lang w:val="he"/>
        </w:rPr>
        <w:t xml:space="preserve">9 </w:t>
      </w:r>
      <w:r w:rsidRPr="00BA6465">
        <w:rPr>
          <w:b w:val="0"/>
          <w:bCs w:val="0"/>
          <w:color w:val="000000" w:themeColor="text1"/>
          <w:sz w:val="24"/>
          <w:szCs w:val="24"/>
          <w:rtl/>
          <w:lang w:val="he"/>
        </w:rPr>
        <w:t xml:space="preserve">בפרק ב' של המכרז). </w:t>
      </w:r>
    </w:p>
    <w:p w14:paraId="01AD7524" w14:textId="771353A4" w:rsidR="00A74F97" w:rsidRPr="00BA6465" w:rsidRDefault="00A74F97" w:rsidP="00C06A4E">
      <w:pPr>
        <w:pStyle w:val="11"/>
        <w:numPr>
          <w:ilvl w:val="2"/>
          <w:numId w:val="49"/>
        </w:numPr>
        <w:spacing w:before="120" w:after="120"/>
        <w:ind w:left="794" w:hanging="567"/>
        <w:rPr>
          <w:rtl/>
        </w:rPr>
      </w:pPr>
      <w:r w:rsidRPr="00BA6465">
        <w:rPr>
          <w:rFonts w:hint="eastAsia"/>
          <w:b w:val="0"/>
          <w:bCs w:val="0"/>
          <w:color w:val="000000" w:themeColor="text1"/>
          <w:sz w:val="24"/>
          <w:szCs w:val="24"/>
          <w:rtl/>
          <w:lang w:val="he"/>
        </w:rPr>
        <w:t>מחיר</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המקסימום</w:t>
      </w:r>
      <w:r w:rsidR="00C041EA" w:rsidRPr="00BA6465">
        <w:rPr>
          <w:rFonts w:hint="cs"/>
          <w:b w:val="0"/>
          <w:bCs w:val="0"/>
          <w:color w:val="000000" w:themeColor="text1"/>
          <w:sz w:val="24"/>
          <w:szCs w:val="24"/>
          <w:rtl/>
          <w:lang w:val="he"/>
        </w:rPr>
        <w:t xml:space="preserve"> הקבוע </w:t>
      </w:r>
      <w:r w:rsidR="00C041EA" w:rsidRPr="00BA6465">
        <w:rPr>
          <w:rFonts w:hint="eastAsia"/>
          <w:b w:val="0"/>
          <w:bCs w:val="0"/>
          <w:color w:val="000000" w:themeColor="text1"/>
          <w:sz w:val="24"/>
          <w:szCs w:val="24"/>
          <w:rtl/>
          <w:lang w:val="he"/>
        </w:rPr>
        <w:t>למכרז</w:t>
      </w:r>
      <w:r w:rsidR="00C041EA" w:rsidRPr="00BA6465">
        <w:rPr>
          <w:b w:val="0"/>
          <w:bCs w:val="0"/>
          <w:color w:val="000000" w:themeColor="text1"/>
          <w:sz w:val="24"/>
          <w:szCs w:val="24"/>
          <w:rtl/>
          <w:lang w:val="he"/>
        </w:rPr>
        <w:t xml:space="preserve"> </w:t>
      </w:r>
      <w:r w:rsidR="00C041EA" w:rsidRPr="00BA6465">
        <w:rPr>
          <w:rFonts w:hint="eastAsia"/>
          <w:b w:val="0"/>
          <w:bCs w:val="0"/>
          <w:color w:val="000000" w:themeColor="text1"/>
          <w:sz w:val="24"/>
          <w:szCs w:val="24"/>
          <w:rtl/>
          <w:lang w:val="he"/>
        </w:rPr>
        <w:t>זה</w:t>
      </w:r>
      <w:r w:rsidR="00C041EA" w:rsidRPr="00BA6465">
        <w:rPr>
          <w:rFonts w:hint="cs"/>
          <w:b w:val="0"/>
          <w:bCs w:val="0"/>
          <w:color w:val="000000" w:themeColor="text1"/>
          <w:sz w:val="24"/>
          <w:szCs w:val="24"/>
          <w:rtl/>
          <w:lang w:val="he"/>
        </w:rPr>
        <w:t>,</w:t>
      </w:r>
      <w:r w:rsidRPr="00BA6465">
        <w:rPr>
          <w:b w:val="0"/>
          <w:bCs w:val="0"/>
          <w:color w:val="000000" w:themeColor="text1"/>
          <w:sz w:val="24"/>
          <w:szCs w:val="24"/>
          <w:rtl/>
          <w:lang w:val="he"/>
        </w:rPr>
        <w:t xml:space="preserve"> </w:t>
      </w:r>
      <w:r w:rsidR="00C041EA" w:rsidRPr="00BA6465">
        <w:rPr>
          <w:rFonts w:hint="cs"/>
          <w:b w:val="0"/>
          <w:bCs w:val="0"/>
          <w:color w:val="000000" w:themeColor="text1"/>
          <w:sz w:val="24"/>
          <w:szCs w:val="24"/>
          <w:rtl/>
          <w:lang w:val="he"/>
        </w:rPr>
        <w:t xml:space="preserve">בגין מחזור העסקאות שימומשו בכרטיסים, </w:t>
      </w:r>
      <w:r w:rsidRPr="00BA6465">
        <w:rPr>
          <w:rFonts w:hint="eastAsia"/>
          <w:b w:val="0"/>
          <w:bCs w:val="0"/>
          <w:color w:val="000000" w:themeColor="text1"/>
          <w:sz w:val="24"/>
          <w:szCs w:val="24"/>
          <w:rtl/>
          <w:lang w:val="he"/>
        </w:rPr>
        <w:t>יהיה</w:t>
      </w:r>
      <w:r w:rsidRPr="00BA6465">
        <w:rPr>
          <w:b w:val="0"/>
          <w:bCs w:val="0"/>
          <w:color w:val="000000" w:themeColor="text1"/>
          <w:sz w:val="24"/>
          <w:szCs w:val="24"/>
          <w:rtl/>
          <w:lang w:val="he"/>
        </w:rPr>
        <w:t xml:space="preserve"> 0.2% </w:t>
      </w:r>
      <w:r w:rsidRPr="00BA6465">
        <w:rPr>
          <w:rFonts w:hint="eastAsia"/>
          <w:b w:val="0"/>
          <w:bCs w:val="0"/>
          <w:color w:val="000000" w:themeColor="text1"/>
          <w:sz w:val="24"/>
          <w:szCs w:val="24"/>
          <w:rtl/>
          <w:lang w:val="he"/>
        </w:rPr>
        <w:t>ומחיר</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המינימום</w:t>
      </w:r>
      <w:r w:rsidRPr="00BA6465">
        <w:rPr>
          <w:b w:val="0"/>
          <w:bCs w:val="0"/>
          <w:color w:val="000000" w:themeColor="text1"/>
          <w:sz w:val="24"/>
          <w:szCs w:val="24"/>
          <w:rtl/>
          <w:lang w:val="he"/>
        </w:rPr>
        <w:t xml:space="preserve"> 0.1%. </w:t>
      </w:r>
      <w:r w:rsidRPr="00BA6465">
        <w:rPr>
          <w:rFonts w:hint="eastAsia"/>
          <w:b w:val="0"/>
          <w:bCs w:val="0"/>
          <w:color w:val="000000" w:themeColor="text1"/>
          <w:sz w:val="24"/>
          <w:szCs w:val="24"/>
          <w:rtl/>
          <w:lang w:val="he"/>
        </w:rPr>
        <w:t>יובהר</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כי</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לא</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תיגבה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כל</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עמלה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נוספת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או</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תשלום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נוסף</w:t>
      </w:r>
      <w:r w:rsidRPr="00BA6465">
        <w:rPr>
          <w:b w:val="0"/>
          <w:bCs w:val="0"/>
          <w:color w:val="000000" w:themeColor="text1"/>
          <w:sz w:val="24"/>
          <w:szCs w:val="24"/>
          <w:rtl/>
          <w:lang w:val="he"/>
        </w:rPr>
        <w:t xml:space="preserve"> </w:t>
      </w:r>
      <w:del w:id="613" w:author="עורכת המכרז" w:date="2022-06-14T13:37:00Z">
        <w:r w:rsidRPr="00BA6465">
          <w:rPr>
            <w:rFonts w:hint="eastAsia"/>
            <w:b w:val="0"/>
            <w:bCs w:val="0"/>
            <w:color w:val="000000" w:themeColor="text1"/>
            <w:sz w:val="24"/>
            <w:szCs w:val="24"/>
            <w:rtl/>
            <w:lang w:val="he"/>
          </w:rPr>
          <w:delText>כמפורט</w:delText>
        </w:r>
      </w:del>
      <w:ins w:id="614" w:author="עורכת המכרז" w:date="2022-06-14T13:37:00Z">
        <w:r w:rsidR="003B0ACA">
          <w:rPr>
            <w:rFonts w:hint="cs"/>
            <w:b w:val="0"/>
            <w:bCs w:val="0"/>
            <w:color w:val="000000" w:themeColor="text1"/>
            <w:sz w:val="24"/>
            <w:szCs w:val="24"/>
            <w:rtl/>
            <w:lang w:val="he"/>
          </w:rPr>
          <w:t>מעבר ל</w:t>
        </w:r>
        <w:r w:rsidRPr="00BA6465">
          <w:rPr>
            <w:rFonts w:hint="eastAsia"/>
            <w:b w:val="0"/>
            <w:bCs w:val="0"/>
            <w:color w:val="000000" w:themeColor="text1"/>
            <w:sz w:val="24"/>
            <w:szCs w:val="24"/>
            <w:rtl/>
            <w:lang w:val="he"/>
          </w:rPr>
          <w:t>מפורט</w:t>
        </w:r>
      </w:ins>
      <w:r w:rsidRPr="00BA6465">
        <w:rPr>
          <w:rFonts w:hint="cs"/>
          <w:rtl/>
        </w:rPr>
        <w:t xml:space="preserve"> </w:t>
      </w:r>
      <w:r w:rsidRPr="00BA6465">
        <w:rPr>
          <w:rFonts w:hint="eastAsia"/>
          <w:b w:val="0"/>
          <w:bCs w:val="0"/>
          <w:sz w:val="24"/>
          <w:szCs w:val="24"/>
          <w:rtl/>
        </w:rPr>
        <w:t>בסעיף</w:t>
      </w:r>
      <w:r w:rsidRPr="00BA6465">
        <w:rPr>
          <w:b w:val="0"/>
          <w:bCs w:val="0"/>
          <w:sz w:val="24"/>
          <w:szCs w:val="24"/>
          <w:rtl/>
        </w:rPr>
        <w:t xml:space="preserve"> </w:t>
      </w:r>
      <w:del w:id="615" w:author="עורכת המכרז" w:date="2022-06-14T13:37:00Z">
        <w:r w:rsidR="00AB512E" w:rsidRPr="00BA6465">
          <w:rPr>
            <w:rFonts w:hint="cs"/>
            <w:b w:val="0"/>
            <w:bCs w:val="0"/>
            <w:sz w:val="24"/>
            <w:szCs w:val="24"/>
            <w:rtl/>
          </w:rPr>
          <w:delText>13</w:delText>
        </w:r>
      </w:del>
      <w:ins w:id="616" w:author="עורכת המכרז" w:date="2022-06-14T13:37:00Z">
        <w:r w:rsidR="003B0ACA">
          <w:rPr>
            <w:rFonts w:hint="cs"/>
            <w:b w:val="0"/>
            <w:bCs w:val="0"/>
            <w:sz w:val="24"/>
            <w:szCs w:val="24"/>
            <w:rtl/>
          </w:rPr>
          <w:t>14</w:t>
        </w:r>
      </w:ins>
      <w:r w:rsidR="003B0ACA" w:rsidRPr="00BA6465">
        <w:rPr>
          <w:b w:val="0"/>
          <w:bCs w:val="0"/>
          <w:sz w:val="24"/>
          <w:szCs w:val="24"/>
          <w:rtl/>
        </w:rPr>
        <w:t xml:space="preserve"> </w:t>
      </w:r>
      <w:r w:rsidRPr="00BA6465">
        <w:rPr>
          <w:b w:val="0"/>
          <w:bCs w:val="0"/>
          <w:sz w:val="24"/>
          <w:szCs w:val="24"/>
          <w:rtl/>
        </w:rPr>
        <w:t>בפרק ג'.</w:t>
      </w:r>
    </w:p>
    <w:p w14:paraId="47D85AB8" w14:textId="23F88103" w:rsidR="00C041EA" w:rsidRPr="00BA6465" w:rsidRDefault="00C041EA" w:rsidP="00C041EA">
      <w:pPr>
        <w:pStyle w:val="11"/>
        <w:numPr>
          <w:ilvl w:val="2"/>
          <w:numId w:val="49"/>
        </w:numPr>
        <w:spacing w:before="120" w:after="120"/>
        <w:ind w:left="794" w:hanging="567"/>
      </w:pPr>
      <w:r w:rsidRPr="00BA6465">
        <w:rPr>
          <w:rFonts w:hint="cs"/>
          <w:b w:val="0"/>
          <w:bCs w:val="0"/>
          <w:color w:val="000000" w:themeColor="text1"/>
          <w:sz w:val="24"/>
          <w:szCs w:val="24"/>
          <w:rtl/>
          <w:lang w:val="he"/>
        </w:rPr>
        <w:t xml:space="preserve">עד היקף מחזור עסקאות מצטבר </w:t>
      </w:r>
      <w:r w:rsidR="00E4786D" w:rsidRPr="00BA6465">
        <w:rPr>
          <w:rFonts w:hint="cs"/>
          <w:b w:val="0"/>
          <w:bCs w:val="0"/>
          <w:color w:val="000000" w:themeColor="text1"/>
          <w:sz w:val="24"/>
          <w:szCs w:val="24"/>
          <w:rtl/>
          <w:lang w:val="he"/>
        </w:rPr>
        <w:t xml:space="preserve">(לא שנתי) </w:t>
      </w:r>
      <w:r w:rsidRPr="00BA6465">
        <w:rPr>
          <w:rFonts w:hint="cs"/>
          <w:b w:val="0"/>
          <w:bCs w:val="0"/>
          <w:color w:val="000000" w:themeColor="text1"/>
          <w:sz w:val="24"/>
          <w:szCs w:val="24"/>
          <w:rtl/>
          <w:lang w:val="he"/>
        </w:rPr>
        <w:t>של מיליארד ₪ בכלל הכרטיסים שתחת מכרז זה, תשולם עמלה בגובה הצעת המחיר+0.15%.</w:t>
      </w:r>
    </w:p>
    <w:p w14:paraId="6CB85479" w14:textId="7EF417E9" w:rsidR="000D3601" w:rsidRPr="00BA6465" w:rsidRDefault="00C66697" w:rsidP="00461B05">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ציון המחיר</w:t>
      </w:r>
      <w:r w:rsidR="00050B95" w:rsidRPr="00BA6465">
        <w:rPr>
          <w:b w:val="0"/>
          <w:bCs w:val="0"/>
          <w:color w:val="000000" w:themeColor="text1"/>
          <w:sz w:val="24"/>
          <w:szCs w:val="24"/>
          <w:rtl/>
          <w:lang w:val="he"/>
        </w:rPr>
        <w:t xml:space="preserve"> </w:t>
      </w:r>
      <w:r w:rsidR="00050B95" w:rsidRPr="00BA6465">
        <w:rPr>
          <w:b w:val="0"/>
          <w:bCs w:val="0"/>
          <w:color w:val="000000" w:themeColor="text1"/>
          <w:sz w:val="24"/>
          <w:szCs w:val="24"/>
          <w:rtl/>
          <w:lang w:val="he" w:bidi="he"/>
        </w:rPr>
        <w:t xml:space="preserve"> </w:t>
      </w:r>
      <w:r w:rsidR="008D10E8" w:rsidRPr="00BA6465">
        <w:rPr>
          <w:b w:val="0"/>
          <w:bCs w:val="0"/>
          <w:color w:val="000000" w:themeColor="text1"/>
          <w:sz w:val="24"/>
          <w:szCs w:val="24"/>
          <w:rtl/>
          <w:lang w:val="he" w:bidi="he"/>
        </w:rPr>
        <w:t>TP</w:t>
      </w:r>
      <w:r w:rsidR="006E5AE4" w:rsidRPr="00BA6465">
        <w:rPr>
          <w:b w:val="0"/>
          <w:bCs w:val="0"/>
          <w:color w:val="000000" w:themeColor="text1"/>
          <w:sz w:val="24"/>
          <w:szCs w:val="24"/>
          <w:rtl/>
          <w:lang w:val="he" w:bidi="he"/>
        </w:rPr>
        <w:t>i</w:t>
      </w:r>
      <w:r w:rsidRPr="00BA6465">
        <w:rPr>
          <w:b w:val="0"/>
          <w:bCs w:val="0"/>
          <w:color w:val="000000" w:themeColor="text1"/>
          <w:sz w:val="24"/>
          <w:szCs w:val="24"/>
          <w:rtl/>
          <w:lang w:val="he"/>
        </w:rPr>
        <w:t xml:space="preserve"> של המציע</w:t>
      </w:r>
      <w:r w:rsidR="005D5AC5" w:rsidRPr="00BA6465">
        <w:rPr>
          <w:b w:val="0"/>
          <w:bCs w:val="0"/>
          <w:color w:val="000000" w:themeColor="text1"/>
          <w:sz w:val="24"/>
          <w:szCs w:val="24"/>
          <w:rtl/>
          <w:lang w:val="he"/>
        </w:rPr>
        <w:t xml:space="preserve"> </w:t>
      </w:r>
      <w:r w:rsidRPr="00BA6465">
        <w:rPr>
          <w:b w:val="0"/>
          <w:bCs w:val="0"/>
          <w:color w:val="000000" w:themeColor="text1"/>
          <w:sz w:val="24"/>
          <w:szCs w:val="24"/>
          <w:rtl/>
          <w:lang w:val="he"/>
        </w:rPr>
        <w:t>י</w:t>
      </w:r>
      <w:r w:rsidR="005D5AC5" w:rsidRPr="00BA6465">
        <w:rPr>
          <w:b w:val="0"/>
          <w:bCs w:val="0"/>
          <w:color w:val="000000" w:themeColor="text1"/>
          <w:sz w:val="24"/>
          <w:szCs w:val="24"/>
          <w:rtl/>
          <w:lang w:val="he"/>
        </w:rPr>
        <w:t>ינתן באופן הבא:</w:t>
      </w:r>
    </w:p>
    <w:tbl>
      <w:tblPr>
        <w:tblStyle w:val="affff4"/>
        <w:bidiVisual/>
        <w:tblW w:w="8676" w:type="dxa"/>
        <w:tblInd w:w="819" w:type="dxa"/>
        <w:tblLook w:val="04A0" w:firstRow="1" w:lastRow="0" w:firstColumn="1" w:lastColumn="0" w:noHBand="0" w:noVBand="1"/>
      </w:tblPr>
      <w:tblGrid>
        <w:gridCol w:w="4281"/>
        <w:gridCol w:w="4395"/>
      </w:tblGrid>
      <w:tr w:rsidR="00655D39" w:rsidRPr="00BA6465" w14:paraId="14EE59B2" w14:textId="77777777" w:rsidTr="00D76A3B">
        <w:trPr>
          <w:trHeight w:val="691"/>
        </w:trPr>
        <w:tc>
          <w:tcPr>
            <w:tcW w:w="4281" w:type="dxa"/>
            <w:vAlign w:val="center"/>
          </w:tcPr>
          <w:bookmarkStart w:id="617" w:name="show_HatzaaTziyunPashut"/>
          <w:p w14:paraId="4D2D67AA" w14:textId="47C6A066" w:rsidR="004B0C8C" w:rsidRPr="00BA6465" w:rsidRDefault="00AD2794" w:rsidP="0085675A">
            <w:pPr>
              <w:pStyle w:val="3-3"/>
              <w:tabs>
                <w:tab w:val="clear" w:pos="1334"/>
              </w:tabs>
              <w:spacing w:before="120" w:after="120"/>
              <w:ind w:left="0" w:firstLine="0"/>
              <w:rPr>
                <w:rFonts w:asciiTheme="minorHAnsi" w:hAnsiTheme="minorHAnsi"/>
                <w:rtl/>
              </w:rPr>
            </w:pPr>
            <m:oMathPara>
              <m:oMath>
                <m:sSub>
                  <m:sSubPr>
                    <m:ctrlPr>
                      <w:rPr>
                        <w:rFonts w:ascii="Cambria Math" w:hAnsi="Cambria Math"/>
                      </w:rPr>
                    </m:ctrlPr>
                  </m:sSubPr>
                  <m:e>
                    <m:r>
                      <m:rPr>
                        <m:sty m:val="p"/>
                      </m:rPr>
                      <w:rPr>
                        <w:rFonts w:ascii="Cambria Math" w:hAnsi="Cambria Math"/>
                      </w:rPr>
                      <m:t>TP</m:t>
                    </m:r>
                  </m:e>
                  <m:sub>
                    <m:r>
                      <w:rPr>
                        <w:rFonts w:ascii="Cambria Math" w:hAnsi="Cambria Math"/>
                      </w:rPr>
                      <m:t>i</m:t>
                    </m:r>
                  </m:sub>
                </m:sSub>
                <m:r>
                  <m:rPr>
                    <m:sty m:val="p"/>
                  </m:rPr>
                  <w:rPr>
                    <w:rFonts w:ascii="Cambria Math" w:hAnsi="Cambria Math"/>
                  </w:rPr>
                  <m:t>=</m:t>
                </m:r>
                <m:f>
                  <m:fPr>
                    <m:ctrlPr>
                      <w:rPr>
                        <w:rFonts w:ascii="Cambria Math" w:hAnsi="Cambria Math"/>
                      </w:rPr>
                    </m:ctrlPr>
                  </m:fPr>
                  <m:num>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w:rPr>
                            <w:rFonts w:ascii="Cambria Math" w:hAnsi="Cambria Math"/>
                          </w:rPr>
                          <m:t>max</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 xml:space="preserve"> P</m:t>
                        </m:r>
                      </m:e>
                      <m:sub>
                        <m:r>
                          <w:rPr>
                            <w:rFonts w:ascii="Cambria Math" w:hAnsi="Cambria Math"/>
                          </w:rPr>
                          <m:t>i</m:t>
                        </m:r>
                      </m:sub>
                    </m:sSub>
                  </m:num>
                  <m:den>
                    <m:sSub>
                      <m:sSubPr>
                        <m:ctrlPr>
                          <w:rPr>
                            <w:rFonts w:ascii="Cambria Math" w:hAnsi="Cambria Math"/>
                          </w:rPr>
                        </m:ctrlPr>
                      </m:sSubPr>
                      <m:e>
                        <m:r>
                          <m:rPr>
                            <m:sty m:val="p"/>
                          </m:rPr>
                          <w:rPr>
                            <w:rFonts w:ascii="Cambria Math" w:hAnsi="Cambria Math"/>
                          </w:rPr>
                          <m:t>P</m:t>
                        </m:r>
                      </m:e>
                      <m:sub>
                        <m:r>
                          <w:rPr>
                            <w:rFonts w:ascii="Cambria Math" w:hAnsi="Cambria Math"/>
                          </w:rPr>
                          <m:t>max</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w:rPr>
                            <w:rFonts w:ascii="Cambria Math" w:hAnsi="Cambria Math"/>
                          </w:rPr>
                          <m:t>min</m:t>
                        </m:r>
                      </m:sub>
                    </m:sSub>
                  </m:den>
                </m:f>
              </m:oMath>
            </m:oMathPara>
          </w:p>
        </w:tc>
        <w:tc>
          <w:tcPr>
            <w:tcW w:w="4395" w:type="dxa"/>
          </w:tcPr>
          <w:p w14:paraId="61EEC0D8" w14:textId="77777777" w:rsidR="004B0C8C" w:rsidRPr="00BA6465" w:rsidRDefault="005D5AC5" w:rsidP="0085675A">
            <w:pPr>
              <w:pStyle w:val="1112"/>
              <w:spacing w:before="120" w:after="120"/>
              <w:ind w:left="0" w:firstLine="0"/>
              <w:rPr>
                <w:rtl/>
              </w:rPr>
            </w:pPr>
            <w:r w:rsidRPr="00BA6465">
              <w:rPr>
                <w:rtl/>
              </w:rPr>
              <w:t>הגדרות:</w:t>
            </w:r>
          </w:p>
          <w:p w14:paraId="1A6690BA" w14:textId="4DF28F6B" w:rsidR="004B0C8C" w:rsidRPr="00BA6465" w:rsidRDefault="005D5AC5" w:rsidP="0085675A">
            <w:pPr>
              <w:pStyle w:val="1112"/>
              <w:spacing w:before="120" w:after="120"/>
              <w:ind w:left="0" w:firstLine="0"/>
              <w:rPr>
                <w:rFonts w:eastAsiaTheme="minorEastAsia"/>
                <w:b w:val="0"/>
                <w:bCs w:val="0"/>
                <w:rtl/>
              </w:rPr>
            </w:pPr>
            <w:r w:rsidRPr="00BA6465">
              <w:rPr>
                <w:b w:val="0"/>
                <w:bCs w:val="0"/>
                <w:rtl/>
              </w:rPr>
              <w:t xml:space="preserve">הצעת המחיר של מציע </w:t>
            </w:r>
            <w:r w:rsidRPr="00BA6465">
              <w:rPr>
                <w:b w:val="0"/>
                <w:bCs w:val="0"/>
              </w:rPr>
              <w:t>i</w:t>
            </w:r>
            <w:r w:rsidRPr="00BA6465">
              <w:rPr>
                <w:b w:val="0"/>
                <w:bCs w:val="0"/>
                <w:rtl/>
              </w:rPr>
              <w:t xml:space="preserve"> </w:t>
            </w:r>
            <w:r w:rsidR="00072E38" w:rsidRPr="00BA6465">
              <w:rPr>
                <w:b w:val="0"/>
                <w:bCs w:val="0"/>
              </w:rPr>
              <w:t xml:space="preserve"> - </w:t>
            </w:r>
            <w:r w:rsidRPr="00BA6465">
              <w:rPr>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sidRPr="00BA6465">
              <w:rPr>
                <w:rFonts w:eastAsiaTheme="minorEastAsia"/>
                <w:b w:val="0"/>
                <w:bCs w:val="0"/>
                <w:rtl/>
              </w:rPr>
              <w:t xml:space="preserve"> </w:t>
            </w:r>
          </w:p>
          <w:p w14:paraId="6BCAE2AB" w14:textId="7B7A1099" w:rsidR="004B0C8C" w:rsidRPr="00BA6465" w:rsidRDefault="005D5AC5" w:rsidP="0085675A">
            <w:pPr>
              <w:pStyle w:val="1112"/>
              <w:spacing w:before="120" w:after="120"/>
              <w:ind w:left="0" w:firstLine="0"/>
              <w:rPr>
                <w:rFonts w:eastAsiaTheme="minorEastAsia"/>
                <w:rtl/>
              </w:rPr>
            </w:pPr>
            <w:r w:rsidRPr="00BA6465">
              <w:rPr>
                <w:b w:val="0"/>
                <w:bCs w:val="0"/>
                <w:rtl/>
              </w:rPr>
              <w:t xml:space="preserve">הצעת המחיר של המציע הנמוך ביותר </w:t>
            </w:r>
            <w:r w:rsidR="00072E38" w:rsidRPr="00BA6465">
              <w:rPr>
                <w:b w:val="0"/>
                <w:bCs w:val="0"/>
              </w:rPr>
              <w:t xml:space="preserve">- </w:t>
            </w:r>
            <w:r w:rsidRPr="00BA6465">
              <w:rPr>
                <w:b w:val="0"/>
                <w:bCs w:val="0"/>
                <w:rtl/>
              </w:rPr>
              <w:t xml:space="preserve">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w:p>
          <w:p w14:paraId="3C549BEB" w14:textId="5E200208" w:rsidR="0039449D" w:rsidRPr="00BA6465" w:rsidRDefault="005D5AC5" w:rsidP="0085675A">
            <w:pPr>
              <w:pStyle w:val="1112"/>
              <w:spacing w:before="120" w:after="120"/>
              <w:ind w:left="0" w:firstLine="0"/>
              <w:rPr>
                <w:rStyle w:val="afff1"/>
                <w:b w:val="0"/>
                <w:bCs w:val="0"/>
                <w:sz w:val="24"/>
                <w:szCs w:val="24"/>
                <w:rtl/>
              </w:rPr>
            </w:pPr>
            <w:r w:rsidRPr="00BA6465">
              <w:rPr>
                <w:b w:val="0"/>
                <w:bCs w:val="0"/>
                <w:rtl/>
              </w:rPr>
              <w:t xml:space="preserve">הצעת המחיר של המציע הגבוה ביותר </w:t>
            </w:r>
            <w:r w:rsidR="005F60E1" w:rsidRPr="00BA6465">
              <w:rPr>
                <w:b w:val="0"/>
                <w:bCs w:val="0"/>
                <w:rtl/>
              </w:rPr>
              <w:t>–</w:t>
            </w:r>
            <w:r w:rsidRPr="00BA6465">
              <w:rPr>
                <w:b w:val="0"/>
                <w:bCs w:val="0"/>
                <w:rtl/>
              </w:rPr>
              <w:t xml:space="preserve">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oMath>
          </w:p>
        </w:tc>
      </w:tr>
    </w:tbl>
    <w:p w14:paraId="2EDC17BA" w14:textId="77777777" w:rsidR="00510F45" w:rsidRPr="00BA6465" w:rsidRDefault="00510F45" w:rsidP="0085675A">
      <w:pPr>
        <w:pStyle w:val="1fe"/>
        <w:numPr>
          <w:ilvl w:val="0"/>
          <w:numId w:val="0"/>
        </w:numPr>
        <w:spacing w:before="120" w:line="360" w:lineRule="auto"/>
        <w:ind w:left="360"/>
        <w:jc w:val="both"/>
        <w:rPr>
          <w:sz w:val="24"/>
          <w:szCs w:val="24"/>
        </w:rPr>
      </w:pPr>
      <w:bookmarkStart w:id="618" w:name="_Toc32477901"/>
      <w:bookmarkStart w:id="619" w:name="_Toc43400596"/>
      <w:bookmarkStart w:id="620" w:name="_Toc44931905"/>
      <w:bookmarkStart w:id="621" w:name="_Toc44931992"/>
      <w:bookmarkStart w:id="622" w:name="_Toc53331331"/>
      <w:bookmarkEnd w:id="610"/>
      <w:bookmarkEnd w:id="617"/>
    </w:p>
    <w:p w14:paraId="15470016" w14:textId="63DCF627" w:rsidR="00464ACD" w:rsidRPr="00BA6465" w:rsidRDefault="005D5AC5" w:rsidP="0071660B">
      <w:pPr>
        <w:pStyle w:val="1-"/>
        <w:numPr>
          <w:ilvl w:val="0"/>
          <w:numId w:val="89"/>
        </w:numPr>
        <w:spacing w:before="120" w:line="360" w:lineRule="auto"/>
        <w:jc w:val="left"/>
        <w:rPr>
          <w:rFonts w:eastAsia="David"/>
          <w:sz w:val="26"/>
          <w:szCs w:val="26"/>
        </w:rPr>
      </w:pPr>
      <w:bookmarkStart w:id="623" w:name="_Toc106104675"/>
      <w:bookmarkStart w:id="624" w:name="_Toc102893854"/>
      <w:r w:rsidRPr="00BA6465">
        <w:rPr>
          <w:rFonts w:eastAsia="David"/>
          <w:sz w:val="26"/>
          <w:szCs w:val="26"/>
          <w:rtl/>
        </w:rPr>
        <w:t>בחירת זוכה</w:t>
      </w:r>
      <w:bookmarkEnd w:id="618"/>
      <w:bookmarkEnd w:id="619"/>
      <w:bookmarkEnd w:id="620"/>
      <w:bookmarkEnd w:id="621"/>
      <w:bookmarkEnd w:id="622"/>
      <w:bookmarkEnd w:id="623"/>
      <w:bookmarkEnd w:id="624"/>
    </w:p>
    <w:p w14:paraId="5FDAF786" w14:textId="77777777" w:rsidR="00B41858" w:rsidRPr="00BA6465" w:rsidRDefault="005D5AC5" w:rsidP="0085675A">
      <w:pPr>
        <w:pStyle w:val="11"/>
        <w:spacing w:before="120" w:after="120"/>
        <w:rPr>
          <w:sz w:val="24"/>
          <w:szCs w:val="24"/>
        </w:rPr>
      </w:pPr>
      <w:bookmarkStart w:id="625" w:name="_Toc43400597"/>
      <w:bookmarkStart w:id="626" w:name="_Toc44931906"/>
      <w:bookmarkStart w:id="627" w:name="_Toc44931993"/>
      <w:r w:rsidRPr="00BA6465">
        <w:rPr>
          <w:sz w:val="24"/>
          <w:szCs w:val="24"/>
          <w:rtl/>
        </w:rPr>
        <w:t>דירוג ההצעות</w:t>
      </w:r>
      <w:bookmarkEnd w:id="625"/>
      <w:bookmarkEnd w:id="626"/>
      <w:bookmarkEnd w:id="627"/>
      <w:r w:rsidRPr="00BA6465">
        <w:rPr>
          <w:sz w:val="24"/>
          <w:szCs w:val="24"/>
          <w:rtl/>
        </w:rPr>
        <w:t xml:space="preserve"> </w:t>
      </w:r>
    </w:p>
    <w:p w14:paraId="6E56BDF9" w14:textId="77777777" w:rsidR="00327C31" w:rsidRPr="00BA6465" w:rsidRDefault="005D5AC5" w:rsidP="00051418">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 xml:space="preserve">ההצעות ידורגו בהתאם לציון </w:t>
      </w:r>
      <w:r w:rsidR="005A3C01" w:rsidRPr="00BA6465">
        <w:rPr>
          <w:b w:val="0"/>
          <w:bCs w:val="0"/>
          <w:color w:val="000000" w:themeColor="text1"/>
          <w:sz w:val="24"/>
          <w:szCs w:val="24"/>
          <w:rtl/>
          <w:lang w:val="he"/>
        </w:rPr>
        <w:t>שהתקבל לאחר שקלול אמות המידה</w:t>
      </w:r>
      <w:r w:rsidR="007607D7" w:rsidRPr="00BA6465">
        <w:rPr>
          <w:b w:val="0"/>
          <w:bCs w:val="0"/>
          <w:color w:val="000000" w:themeColor="text1"/>
          <w:sz w:val="24"/>
          <w:szCs w:val="24"/>
          <w:rtl/>
          <w:lang w:val="he"/>
        </w:rPr>
        <w:t xml:space="preserve"> הקבוע</w:t>
      </w:r>
      <w:r w:rsidR="00BA3488" w:rsidRPr="00BA6465">
        <w:rPr>
          <w:b w:val="0"/>
          <w:bCs w:val="0"/>
          <w:color w:val="000000" w:themeColor="text1"/>
          <w:sz w:val="24"/>
          <w:szCs w:val="24"/>
          <w:rtl/>
          <w:lang w:val="he"/>
        </w:rPr>
        <w:t>ות</w:t>
      </w:r>
      <w:r w:rsidR="007607D7" w:rsidRPr="00BA6465">
        <w:rPr>
          <w:b w:val="0"/>
          <w:bCs w:val="0"/>
          <w:color w:val="000000" w:themeColor="text1"/>
          <w:sz w:val="24"/>
          <w:szCs w:val="24"/>
          <w:rtl/>
          <w:lang w:val="he"/>
        </w:rPr>
        <w:t xml:space="preserve"> במכרז,</w:t>
      </w:r>
      <w:r w:rsidRPr="00BA6465">
        <w:rPr>
          <w:b w:val="0"/>
          <w:bCs w:val="0"/>
          <w:color w:val="000000" w:themeColor="text1"/>
          <w:sz w:val="24"/>
          <w:szCs w:val="24"/>
          <w:rtl/>
          <w:lang w:val="he"/>
        </w:rPr>
        <w:t xml:space="preserve"> כאשר ההצעה בעלת הציון הגבוה ביותר תדורג ראשונה</w:t>
      </w:r>
      <w:r w:rsidR="00B56758" w:rsidRPr="00BA6465">
        <w:rPr>
          <w:b w:val="0"/>
          <w:bCs w:val="0"/>
          <w:color w:val="000000" w:themeColor="text1"/>
          <w:sz w:val="24"/>
          <w:szCs w:val="24"/>
          <w:rtl/>
          <w:lang w:val="he"/>
        </w:rPr>
        <w:t>, לאחר</w:t>
      </w:r>
      <w:r w:rsidR="00CC6A33" w:rsidRPr="00BA6465">
        <w:rPr>
          <w:b w:val="0"/>
          <w:bCs w:val="0"/>
          <w:color w:val="000000" w:themeColor="text1"/>
          <w:sz w:val="24"/>
          <w:szCs w:val="24"/>
          <w:rtl/>
          <w:lang w:val="he"/>
        </w:rPr>
        <w:t>י</w:t>
      </w:r>
      <w:r w:rsidR="00B56758" w:rsidRPr="00BA6465">
        <w:rPr>
          <w:b w:val="0"/>
          <w:bCs w:val="0"/>
          <w:color w:val="000000" w:themeColor="text1"/>
          <w:sz w:val="24"/>
          <w:szCs w:val="24"/>
          <w:rtl/>
          <w:lang w:val="he"/>
        </w:rPr>
        <w:t>ה ההצעה עם הניקוד השני בטיבו, וכן הלאה</w:t>
      </w:r>
      <w:r w:rsidR="00125AFD" w:rsidRPr="00BA6465">
        <w:rPr>
          <w:b w:val="0"/>
          <w:bCs w:val="0"/>
          <w:color w:val="000000" w:themeColor="text1"/>
          <w:sz w:val="24"/>
          <w:szCs w:val="24"/>
          <w:rtl/>
          <w:lang w:val="he"/>
        </w:rPr>
        <w:t>.</w:t>
      </w:r>
    </w:p>
    <w:p w14:paraId="1F58C387" w14:textId="3B00799D" w:rsidR="00C46AF5" w:rsidRPr="00BA6465" w:rsidRDefault="005D5AC5"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אם ל</w:t>
      </w:r>
      <w:r w:rsidR="003E255E" w:rsidRPr="00BA6465">
        <w:rPr>
          <w:b w:val="0"/>
          <w:bCs w:val="0"/>
          <w:color w:val="000000" w:themeColor="text1"/>
          <w:sz w:val="24"/>
          <w:szCs w:val="24"/>
          <w:rtl/>
          <w:lang w:val="he"/>
        </w:rPr>
        <w:t xml:space="preserve">אחר שקלול ההצעות כמפורט לעיל, </w:t>
      </w:r>
      <w:r w:rsidRPr="00BA6465">
        <w:rPr>
          <w:b w:val="0"/>
          <w:bCs w:val="0"/>
          <w:color w:val="000000" w:themeColor="text1"/>
          <w:sz w:val="24"/>
          <w:szCs w:val="24"/>
          <w:rtl/>
          <w:lang w:val="he"/>
        </w:rPr>
        <w:t xml:space="preserve">מספר הצעות </w:t>
      </w:r>
      <w:r w:rsidR="003E255E" w:rsidRPr="00BA6465">
        <w:rPr>
          <w:b w:val="0"/>
          <w:bCs w:val="0"/>
          <w:color w:val="000000" w:themeColor="text1"/>
          <w:sz w:val="24"/>
          <w:szCs w:val="24"/>
          <w:rtl/>
          <w:lang w:val="he"/>
        </w:rPr>
        <w:t xml:space="preserve">יקבלו </w:t>
      </w:r>
      <w:r w:rsidR="00A900DD" w:rsidRPr="00BA6465">
        <w:rPr>
          <w:b w:val="0"/>
          <w:bCs w:val="0"/>
          <w:color w:val="000000" w:themeColor="text1"/>
          <w:sz w:val="24"/>
          <w:szCs w:val="24"/>
          <w:rtl/>
          <w:lang w:val="he"/>
        </w:rPr>
        <w:t>ציון משוקלל</w:t>
      </w:r>
      <w:r w:rsidRPr="00BA6465">
        <w:rPr>
          <w:b w:val="0"/>
          <w:bCs w:val="0"/>
          <w:color w:val="000000" w:themeColor="text1"/>
          <w:sz w:val="24"/>
          <w:szCs w:val="24"/>
          <w:rtl/>
          <w:lang w:val="he"/>
        </w:rPr>
        <w:t xml:space="preserve"> זהה, </w:t>
      </w:r>
      <w:r w:rsidR="008A6BAA" w:rsidRPr="00BA6465">
        <w:rPr>
          <w:rFonts w:hint="eastAsia"/>
          <w:b w:val="0"/>
          <w:bCs w:val="0"/>
          <w:color w:val="000000" w:themeColor="text1"/>
          <w:sz w:val="24"/>
          <w:szCs w:val="24"/>
          <w:rtl/>
          <w:lang w:val="he"/>
        </w:rPr>
        <w:t>תפעל</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וועדת</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המכרזים</w:t>
      </w:r>
      <w:r w:rsidRPr="00BA6465">
        <w:rPr>
          <w:b w:val="0"/>
          <w:bCs w:val="0"/>
          <w:color w:val="000000" w:themeColor="text1"/>
          <w:sz w:val="24"/>
          <w:szCs w:val="24"/>
          <w:rtl/>
          <w:lang w:val="he"/>
        </w:rPr>
        <w:t xml:space="preserve"> לפי סדר הפעולות הבא עד לבחירת זוכה:</w:t>
      </w:r>
    </w:p>
    <w:p w14:paraId="2B51DA6D" w14:textId="1C464937" w:rsidR="00125AFD" w:rsidRPr="00BA6465" w:rsidRDefault="008A6BAA" w:rsidP="00051418">
      <w:pPr>
        <w:pStyle w:val="11"/>
        <w:numPr>
          <w:ilvl w:val="2"/>
          <w:numId w:val="49"/>
        </w:numPr>
        <w:spacing w:before="120" w:after="120"/>
        <w:ind w:left="794" w:hanging="567"/>
        <w:rPr>
          <w:color w:val="000000" w:themeColor="text1"/>
          <w:rtl/>
          <w:lang w:val="he" w:bidi="he"/>
        </w:rPr>
      </w:pPr>
      <w:r w:rsidRPr="00BA6465">
        <w:rPr>
          <w:rFonts w:hint="eastAsia"/>
          <w:b w:val="0"/>
          <w:bCs w:val="0"/>
          <w:color w:val="000000" w:themeColor="text1"/>
          <w:sz w:val="24"/>
          <w:szCs w:val="24"/>
          <w:rtl/>
          <w:lang w:val="he"/>
        </w:rPr>
        <w:t>ת</w:t>
      </w:r>
      <w:r w:rsidR="005D5AC5" w:rsidRPr="00BA6465">
        <w:rPr>
          <w:b w:val="0"/>
          <w:bCs w:val="0"/>
          <w:color w:val="000000" w:themeColor="text1"/>
          <w:sz w:val="24"/>
          <w:szCs w:val="24"/>
          <w:rtl/>
          <w:lang w:val="he"/>
        </w:rPr>
        <w:t>פעל בהתאם להוראות ס' 2ב לחוק חובת המכרזים, התשנ"ב-1992, בדבר "עסק בשליטת אישה" כהגדרתו שם, וזאת בתנאי שמציע במכרז הגיש בקשה ועומד בדרישות החוק.</w:t>
      </w:r>
    </w:p>
    <w:p w14:paraId="7E354CE7" w14:textId="77777777" w:rsidR="00C23BCA" w:rsidRPr="00BA6465" w:rsidRDefault="005D5AC5" w:rsidP="00051418">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 xml:space="preserve"> </w:t>
      </w:r>
      <w:bookmarkStart w:id="628" w:name="show_isMarkivIchut_3"/>
      <w:bookmarkStart w:id="629" w:name="show_isMarkivIchut_5"/>
      <w:r w:rsidR="001462DB" w:rsidRPr="00BA6465">
        <w:rPr>
          <w:b w:val="0"/>
          <w:bCs w:val="0"/>
          <w:color w:val="000000" w:themeColor="text1"/>
          <w:sz w:val="24"/>
          <w:szCs w:val="24"/>
          <w:rtl/>
          <w:lang w:val="he"/>
        </w:rPr>
        <w:t>אם עדיין אין</w:t>
      </w:r>
      <w:r w:rsidR="00254EE6" w:rsidRPr="00BA6465">
        <w:rPr>
          <w:b w:val="0"/>
          <w:bCs w:val="0"/>
          <w:color w:val="000000" w:themeColor="text1"/>
          <w:sz w:val="24"/>
          <w:szCs w:val="24"/>
          <w:rtl/>
          <w:lang w:val="he"/>
        </w:rPr>
        <w:t xml:space="preserve"> </w:t>
      </w:r>
      <w:r w:rsidR="001462DB" w:rsidRPr="00BA6465">
        <w:rPr>
          <w:b w:val="0"/>
          <w:bCs w:val="0"/>
          <w:color w:val="000000" w:themeColor="text1"/>
          <w:sz w:val="24"/>
          <w:szCs w:val="24"/>
          <w:rtl/>
          <w:lang w:val="he"/>
        </w:rPr>
        <w:t>הכרעה</w:t>
      </w:r>
      <w:r w:rsidR="00254EE6" w:rsidRPr="00BA6465">
        <w:rPr>
          <w:b w:val="0"/>
          <w:bCs w:val="0"/>
          <w:color w:val="000000" w:themeColor="text1"/>
          <w:sz w:val="24"/>
          <w:szCs w:val="24"/>
          <w:rtl/>
          <w:lang w:val="he"/>
        </w:rPr>
        <w:t xml:space="preserve"> </w:t>
      </w:r>
      <w:r w:rsidR="00BB5D6A" w:rsidRPr="00BA6465">
        <w:rPr>
          <w:b w:val="0"/>
          <w:bCs w:val="0"/>
          <w:color w:val="000000" w:themeColor="text1"/>
          <w:sz w:val="24"/>
          <w:szCs w:val="24"/>
          <w:rtl/>
          <w:lang w:val="he"/>
        </w:rPr>
        <w:t>ההצעה בעלת ציון האיכות הגבוה ביותר תדורג ראשונה.</w:t>
      </w:r>
      <w:bookmarkEnd w:id="628"/>
      <w:bookmarkEnd w:id="629"/>
      <w:r w:rsidR="00BB5D6A" w:rsidRPr="00BA6465">
        <w:rPr>
          <w:b w:val="0"/>
          <w:bCs w:val="0"/>
          <w:color w:val="000000" w:themeColor="text1"/>
          <w:sz w:val="24"/>
          <w:szCs w:val="24"/>
          <w:rtl/>
          <w:lang w:val="he"/>
        </w:rPr>
        <w:t xml:space="preserve"> </w:t>
      </w:r>
      <w:r w:rsidRPr="00BA6465">
        <w:rPr>
          <w:b w:val="0"/>
          <w:bCs w:val="0"/>
          <w:color w:val="000000" w:themeColor="text1"/>
          <w:sz w:val="24"/>
          <w:szCs w:val="24"/>
          <w:rtl/>
          <w:lang w:val="he"/>
        </w:rPr>
        <w:t xml:space="preserve"> </w:t>
      </w:r>
    </w:p>
    <w:p w14:paraId="5BE53BC6" w14:textId="6345204C" w:rsidR="00650020" w:rsidRPr="00BA6465" w:rsidRDefault="005D5AC5"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 xml:space="preserve">אם עדיין אין </w:t>
      </w:r>
      <w:r w:rsidR="001462DB" w:rsidRPr="00BA6465">
        <w:rPr>
          <w:b w:val="0"/>
          <w:bCs w:val="0"/>
          <w:color w:val="000000" w:themeColor="text1"/>
          <w:sz w:val="24"/>
          <w:szCs w:val="24"/>
          <w:rtl/>
          <w:lang w:val="he"/>
        </w:rPr>
        <w:t xml:space="preserve">הכרעה </w:t>
      </w:r>
      <w:r w:rsidR="008A6BAA" w:rsidRPr="00BA6465">
        <w:rPr>
          <w:rFonts w:hint="eastAsia"/>
          <w:b w:val="0"/>
          <w:bCs w:val="0"/>
          <w:color w:val="000000" w:themeColor="text1"/>
          <w:sz w:val="24"/>
          <w:szCs w:val="24"/>
          <w:rtl/>
          <w:lang w:val="he"/>
        </w:rPr>
        <w:t>תבצע</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וועדת</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המכרזים</w:t>
      </w:r>
      <w:r w:rsidR="00774D27" w:rsidRPr="00BA6465">
        <w:rPr>
          <w:b w:val="0"/>
          <w:bCs w:val="0"/>
          <w:color w:val="000000" w:themeColor="text1"/>
          <w:sz w:val="24"/>
          <w:szCs w:val="24"/>
          <w:rtl/>
          <w:lang w:val="he"/>
        </w:rPr>
        <w:t xml:space="preserve"> הליך תיחור נוסף,</w:t>
      </w:r>
      <w:r w:rsidRPr="00BA6465">
        <w:rPr>
          <w:b w:val="0"/>
          <w:bCs w:val="0"/>
          <w:color w:val="000000" w:themeColor="text1"/>
          <w:sz w:val="24"/>
          <w:szCs w:val="24"/>
          <w:rtl/>
          <w:lang w:val="he"/>
        </w:rPr>
        <w:t xml:space="preserve"> בין אותן הצעות</w:t>
      </w:r>
      <w:r w:rsidR="001462DB" w:rsidRPr="00BA6465">
        <w:rPr>
          <w:b w:val="0"/>
          <w:bCs w:val="0"/>
          <w:color w:val="000000" w:themeColor="text1"/>
          <w:sz w:val="24"/>
          <w:szCs w:val="24"/>
          <w:rtl/>
          <w:lang w:val="he"/>
        </w:rPr>
        <w:t>, במסגרתו כל אחד</w:t>
      </w:r>
      <w:r w:rsidRPr="00BA6465">
        <w:rPr>
          <w:b w:val="0"/>
          <w:bCs w:val="0"/>
          <w:color w:val="000000" w:themeColor="text1"/>
          <w:sz w:val="24"/>
          <w:szCs w:val="24"/>
          <w:rtl/>
          <w:lang w:val="he"/>
        </w:rPr>
        <w:t xml:space="preserve"> מ</w:t>
      </w:r>
      <w:r w:rsidR="00774D27" w:rsidRPr="00BA6465">
        <w:rPr>
          <w:b w:val="0"/>
          <w:bCs w:val="0"/>
          <w:color w:val="000000" w:themeColor="text1"/>
          <w:sz w:val="24"/>
          <w:szCs w:val="24"/>
          <w:rtl/>
          <w:lang w:val="he"/>
        </w:rPr>
        <w:t>ה</w:t>
      </w:r>
      <w:r w:rsidRPr="00BA6465">
        <w:rPr>
          <w:b w:val="0"/>
          <w:bCs w:val="0"/>
          <w:color w:val="000000" w:themeColor="text1"/>
          <w:sz w:val="24"/>
          <w:szCs w:val="24"/>
          <w:rtl/>
          <w:lang w:val="he"/>
        </w:rPr>
        <w:t>מציעים יוכלו להגיש הצעת מחיר מטיבה ביחס להצעתם המקורית</w:t>
      </w:r>
      <w:r w:rsidR="00650020" w:rsidRPr="00BA6465">
        <w:rPr>
          <w:b w:val="0"/>
          <w:bCs w:val="0"/>
          <w:color w:val="000000" w:themeColor="text1"/>
          <w:sz w:val="24"/>
          <w:szCs w:val="24"/>
          <w:rtl/>
          <w:lang w:val="he"/>
        </w:rPr>
        <w:t>.</w:t>
      </w:r>
    </w:p>
    <w:p w14:paraId="5DD43ACB" w14:textId="632F91F5" w:rsidR="00C46AF5" w:rsidRPr="00BA6465" w:rsidRDefault="00650020" w:rsidP="00051418">
      <w:pPr>
        <w:pStyle w:val="11"/>
        <w:numPr>
          <w:ilvl w:val="2"/>
          <w:numId w:val="49"/>
        </w:numPr>
        <w:spacing w:before="120" w:after="120"/>
        <w:ind w:left="794" w:hanging="567"/>
        <w:rPr>
          <w:color w:val="000000" w:themeColor="text1"/>
          <w:rtl/>
          <w:lang w:val="he" w:bidi="he"/>
        </w:rPr>
      </w:pPr>
      <w:r w:rsidRPr="00BA6465">
        <w:rPr>
          <w:rFonts w:hint="eastAsia"/>
          <w:b w:val="0"/>
          <w:bCs w:val="0"/>
          <w:color w:val="000000" w:themeColor="text1"/>
          <w:sz w:val="24"/>
          <w:szCs w:val="24"/>
          <w:rtl/>
          <w:lang w:val="he"/>
        </w:rPr>
        <w:t>ככל</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שלא</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תהיה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הכרעה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רשאית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ועדת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המכרזים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לבצע</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הגרלה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בין</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אותן</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הצעות</w:t>
      </w:r>
      <w:r w:rsidRPr="00BA6465">
        <w:rPr>
          <w:b w:val="0"/>
          <w:bCs w:val="0"/>
          <w:color w:val="000000" w:themeColor="text1"/>
          <w:sz w:val="24"/>
          <w:szCs w:val="24"/>
          <w:rtl/>
          <w:lang w:val="he"/>
        </w:rPr>
        <w:t>.</w:t>
      </w:r>
    </w:p>
    <w:p w14:paraId="08F9CB3C" w14:textId="77777777" w:rsidR="00B41858" w:rsidRPr="00BA6465" w:rsidRDefault="005D5AC5" w:rsidP="0085675A">
      <w:pPr>
        <w:pStyle w:val="11"/>
        <w:spacing w:before="120" w:after="120"/>
        <w:rPr>
          <w:sz w:val="24"/>
          <w:szCs w:val="24"/>
        </w:rPr>
      </w:pPr>
      <w:bookmarkStart w:id="630" w:name="_Toc407797382"/>
      <w:bookmarkStart w:id="631" w:name="_Toc43400598"/>
      <w:bookmarkStart w:id="632" w:name="_Toc44931907"/>
      <w:bookmarkStart w:id="633" w:name="_Toc44931994"/>
      <w:r w:rsidRPr="00BA6465">
        <w:rPr>
          <w:sz w:val="24"/>
          <w:szCs w:val="24"/>
          <w:rtl/>
        </w:rPr>
        <w:t xml:space="preserve">בחירת </w:t>
      </w:r>
      <w:bookmarkEnd w:id="630"/>
      <w:r w:rsidR="001B092F" w:rsidRPr="00BA6465">
        <w:rPr>
          <w:sz w:val="24"/>
          <w:szCs w:val="24"/>
          <w:rtl/>
        </w:rPr>
        <w:t>זוכה</w:t>
      </w:r>
      <w:bookmarkEnd w:id="631"/>
      <w:bookmarkEnd w:id="632"/>
      <w:bookmarkEnd w:id="633"/>
      <w:r w:rsidR="008669C4" w:rsidRPr="00BA6465">
        <w:rPr>
          <w:sz w:val="24"/>
          <w:szCs w:val="24"/>
          <w:rtl/>
        </w:rPr>
        <w:t xml:space="preserve"> </w:t>
      </w:r>
    </w:p>
    <w:p w14:paraId="1501CD55" w14:textId="56B71693" w:rsidR="00AD42DC" w:rsidRPr="00BA6465" w:rsidRDefault="005D5AC5" w:rsidP="00051418">
      <w:pPr>
        <w:pStyle w:val="11"/>
        <w:numPr>
          <w:ilvl w:val="2"/>
          <w:numId w:val="49"/>
        </w:numPr>
        <w:spacing w:before="120" w:after="120"/>
        <w:ind w:left="794" w:hanging="567"/>
        <w:rPr>
          <w:color w:val="000000" w:themeColor="text1"/>
          <w:rtl/>
          <w:lang w:val="he" w:bidi="he"/>
        </w:rPr>
      </w:pPr>
      <w:bookmarkStart w:id="634" w:name="_Ref383949155"/>
      <w:bookmarkStart w:id="635" w:name="_Toc407797384"/>
      <w:r w:rsidRPr="00BA6465">
        <w:rPr>
          <w:b w:val="0"/>
          <w:bCs w:val="0"/>
          <w:color w:val="000000" w:themeColor="text1"/>
          <w:sz w:val="24"/>
          <w:szCs w:val="24"/>
          <w:rtl/>
          <w:lang w:val="he"/>
        </w:rPr>
        <w:t xml:space="preserve">בתום ההליכים המתוארים לעיל, </w:t>
      </w:r>
      <w:r w:rsidR="0052788A" w:rsidRPr="00BA6465">
        <w:rPr>
          <w:rFonts w:hint="eastAsia"/>
          <w:b w:val="0"/>
          <w:bCs w:val="0"/>
          <w:color w:val="000000" w:themeColor="text1"/>
          <w:sz w:val="24"/>
          <w:szCs w:val="24"/>
          <w:rtl/>
          <w:lang w:val="he"/>
        </w:rPr>
        <w:t>ועדת</w:t>
      </w:r>
      <w:r w:rsidR="0052788A" w:rsidRPr="00BA6465">
        <w:rPr>
          <w:b w:val="0"/>
          <w:bCs w:val="0"/>
          <w:color w:val="000000" w:themeColor="text1"/>
          <w:sz w:val="24"/>
          <w:szCs w:val="24"/>
          <w:rtl/>
          <w:lang w:val="he"/>
        </w:rPr>
        <w:t xml:space="preserve"> </w:t>
      </w:r>
      <w:r w:rsidR="0052788A" w:rsidRPr="00BA6465">
        <w:rPr>
          <w:rFonts w:hint="eastAsia"/>
          <w:b w:val="0"/>
          <w:bCs w:val="0"/>
          <w:color w:val="000000" w:themeColor="text1"/>
          <w:sz w:val="24"/>
          <w:szCs w:val="24"/>
          <w:rtl/>
          <w:lang w:val="he"/>
        </w:rPr>
        <w:t>המכרזים</w:t>
      </w:r>
      <w:r w:rsidR="0052788A" w:rsidRPr="00BA6465">
        <w:rPr>
          <w:b w:val="0"/>
          <w:bCs w:val="0"/>
          <w:color w:val="000000" w:themeColor="text1"/>
          <w:sz w:val="24"/>
          <w:szCs w:val="24"/>
          <w:rtl/>
          <w:lang w:val="he"/>
        </w:rPr>
        <w:t xml:space="preserve"> </w:t>
      </w:r>
      <w:r w:rsidR="0052788A" w:rsidRPr="00BA6465">
        <w:rPr>
          <w:rFonts w:hint="eastAsia"/>
          <w:b w:val="0"/>
          <w:bCs w:val="0"/>
          <w:color w:val="000000" w:themeColor="text1"/>
          <w:sz w:val="24"/>
          <w:szCs w:val="24"/>
          <w:rtl/>
          <w:lang w:val="he"/>
        </w:rPr>
        <w:t>תכריז</w:t>
      </w:r>
      <w:r w:rsidR="0052788A" w:rsidRPr="00BA6465">
        <w:rPr>
          <w:b w:val="0"/>
          <w:bCs w:val="0"/>
          <w:color w:val="000000" w:themeColor="text1"/>
          <w:sz w:val="24"/>
          <w:szCs w:val="24"/>
          <w:rtl/>
          <w:lang w:val="he"/>
        </w:rPr>
        <w:t xml:space="preserve"> </w:t>
      </w:r>
      <w:r w:rsidR="0052788A" w:rsidRPr="00BA6465">
        <w:rPr>
          <w:rFonts w:hint="eastAsia"/>
          <w:b w:val="0"/>
          <w:bCs w:val="0"/>
          <w:color w:val="000000" w:themeColor="text1"/>
          <w:sz w:val="24"/>
          <w:szCs w:val="24"/>
          <w:rtl/>
          <w:lang w:val="he"/>
        </w:rPr>
        <w:t>על</w:t>
      </w:r>
      <w:r w:rsidRPr="00BA6465">
        <w:rPr>
          <w:b w:val="0"/>
          <w:bCs w:val="0"/>
          <w:color w:val="000000" w:themeColor="text1"/>
          <w:sz w:val="24"/>
          <w:szCs w:val="24"/>
          <w:rtl/>
          <w:lang w:val="he"/>
        </w:rPr>
        <w:t xml:space="preserve"> המציע שהצעת</w:t>
      </w:r>
      <w:r w:rsidR="0041033E" w:rsidRPr="00BA6465">
        <w:rPr>
          <w:b w:val="0"/>
          <w:bCs w:val="0"/>
          <w:color w:val="000000" w:themeColor="text1"/>
          <w:sz w:val="24"/>
          <w:szCs w:val="24"/>
          <w:rtl/>
          <w:lang w:val="he"/>
        </w:rPr>
        <w:t>ו</w:t>
      </w:r>
      <w:r w:rsidRPr="00BA6465">
        <w:rPr>
          <w:b w:val="0"/>
          <w:bCs w:val="0"/>
          <w:color w:val="000000" w:themeColor="text1"/>
          <w:sz w:val="24"/>
          <w:szCs w:val="24"/>
          <w:rtl/>
          <w:lang w:val="he"/>
        </w:rPr>
        <w:t xml:space="preserve"> דורגה במקום הגבוה ביותר כ</w:t>
      </w:r>
      <w:r w:rsidR="002171FC" w:rsidRPr="00BA6465">
        <w:rPr>
          <w:b w:val="0"/>
          <w:bCs w:val="0"/>
          <w:color w:val="000000" w:themeColor="text1"/>
          <w:sz w:val="24"/>
          <w:szCs w:val="24"/>
          <w:rtl/>
          <w:lang w:val="he"/>
        </w:rPr>
        <w:t>זוכה במכרז</w:t>
      </w:r>
      <w:r w:rsidR="00B34678" w:rsidRPr="00BA6465">
        <w:rPr>
          <w:b w:val="0"/>
          <w:bCs w:val="0"/>
          <w:color w:val="000000" w:themeColor="text1"/>
          <w:sz w:val="24"/>
          <w:szCs w:val="24"/>
          <w:rtl/>
          <w:lang w:val="he"/>
        </w:rPr>
        <w:t xml:space="preserve"> ("זוכה")</w:t>
      </w:r>
      <w:r w:rsidR="002171FC" w:rsidRPr="00BA6465">
        <w:rPr>
          <w:b w:val="0"/>
          <w:bCs w:val="0"/>
          <w:color w:val="000000" w:themeColor="text1"/>
          <w:sz w:val="24"/>
          <w:szCs w:val="24"/>
          <w:rtl/>
          <w:lang w:val="he"/>
        </w:rPr>
        <w:t>,</w:t>
      </w:r>
      <w:r w:rsidR="00B34678" w:rsidRPr="00BA6465">
        <w:rPr>
          <w:b w:val="0"/>
          <w:bCs w:val="0"/>
          <w:color w:val="000000" w:themeColor="text1"/>
          <w:sz w:val="24"/>
          <w:szCs w:val="24"/>
          <w:rtl/>
          <w:lang w:val="he"/>
        </w:rPr>
        <w:t xml:space="preserve"> וזאת</w:t>
      </w:r>
      <w:r w:rsidR="002171FC" w:rsidRPr="00BA6465">
        <w:rPr>
          <w:b w:val="0"/>
          <w:bCs w:val="0"/>
          <w:color w:val="000000" w:themeColor="text1"/>
          <w:sz w:val="24"/>
          <w:szCs w:val="24"/>
          <w:rtl/>
          <w:lang w:val="he"/>
        </w:rPr>
        <w:t xml:space="preserve"> בכפוף לביצוע הפעולות המפורטת להלן</w:t>
      </w:r>
      <w:r w:rsidR="00D6425E" w:rsidRPr="00BA6465">
        <w:rPr>
          <w:b w:val="0"/>
          <w:bCs w:val="0"/>
          <w:color w:val="000000" w:themeColor="text1"/>
          <w:sz w:val="24"/>
          <w:szCs w:val="24"/>
          <w:rtl/>
          <w:lang w:val="he"/>
        </w:rPr>
        <w:t>, וכן תודיע למציעים האחרים על ההכרזה כאמור</w:t>
      </w:r>
      <w:r w:rsidR="1E9237B8" w:rsidRPr="00BA6465">
        <w:rPr>
          <w:b w:val="0"/>
          <w:bCs w:val="0"/>
          <w:color w:val="000000" w:themeColor="text1"/>
          <w:sz w:val="24"/>
          <w:szCs w:val="24"/>
          <w:rtl/>
          <w:lang w:val="he"/>
        </w:rPr>
        <w:t>.</w:t>
      </w:r>
    </w:p>
    <w:p w14:paraId="012EE1DE" w14:textId="77777777" w:rsidR="001F7139" w:rsidRPr="00BA6465" w:rsidRDefault="005D5AC5" w:rsidP="0085675A">
      <w:pPr>
        <w:pStyle w:val="11"/>
        <w:spacing w:before="120" w:after="120"/>
        <w:rPr>
          <w:sz w:val="24"/>
          <w:szCs w:val="24"/>
          <w:rtl/>
        </w:rPr>
      </w:pPr>
      <w:bookmarkStart w:id="636" w:name="_Toc43400599"/>
      <w:bookmarkStart w:id="637" w:name="_Toc44931908"/>
      <w:bookmarkStart w:id="638" w:name="_Toc44931995"/>
      <w:r w:rsidRPr="00BA6465">
        <w:rPr>
          <w:sz w:val="24"/>
          <w:szCs w:val="24"/>
          <w:rtl/>
        </w:rPr>
        <w:t>כשירים לזכיה</w:t>
      </w:r>
      <w:bookmarkEnd w:id="636"/>
      <w:bookmarkEnd w:id="637"/>
      <w:bookmarkEnd w:id="638"/>
    </w:p>
    <w:p w14:paraId="7E9BA6A9" w14:textId="098C7230" w:rsidR="001754C3" w:rsidRPr="00BA6465" w:rsidRDefault="0052788A" w:rsidP="00A957CE">
      <w:pPr>
        <w:pStyle w:val="11"/>
        <w:numPr>
          <w:ilvl w:val="2"/>
          <w:numId w:val="49"/>
        </w:numPr>
        <w:spacing w:before="120" w:after="120"/>
        <w:ind w:left="794" w:hanging="567"/>
        <w:rPr>
          <w:color w:val="000000" w:themeColor="text1"/>
          <w:rtl/>
          <w:lang w:val="he" w:bidi="he"/>
        </w:rPr>
      </w:pPr>
      <w:r w:rsidRPr="00BA6465">
        <w:rPr>
          <w:rFonts w:hint="eastAsia"/>
          <w:b w:val="0"/>
          <w:bCs w:val="0"/>
          <w:color w:val="000000" w:themeColor="text1"/>
          <w:sz w:val="24"/>
          <w:szCs w:val="24"/>
          <w:rtl/>
          <w:lang w:val="he"/>
        </w:rPr>
        <w:t>ועדת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המכרזים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תהיה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רשאית</w:t>
      </w:r>
      <w:r w:rsidR="005D5AC5" w:rsidRPr="00BA6465">
        <w:rPr>
          <w:b w:val="0"/>
          <w:bCs w:val="0"/>
          <w:color w:val="000000" w:themeColor="text1"/>
          <w:sz w:val="24"/>
          <w:szCs w:val="24"/>
          <w:rtl/>
          <w:lang w:val="he"/>
        </w:rPr>
        <w:t xml:space="preserve"> לבחור </w:t>
      </w:r>
      <w:r w:rsidR="00A239B9" w:rsidRPr="00BA6465">
        <w:rPr>
          <w:b w:val="0"/>
          <w:bCs w:val="0"/>
          <w:color w:val="000000" w:themeColor="text1"/>
          <w:sz w:val="24"/>
          <w:szCs w:val="24"/>
          <w:rtl/>
          <w:lang w:val="he"/>
        </w:rPr>
        <w:t>כשיר</w:t>
      </w:r>
      <w:r w:rsidR="00FC6A66" w:rsidRPr="00BA6465">
        <w:rPr>
          <w:b w:val="0"/>
          <w:bCs w:val="0"/>
          <w:color w:val="000000" w:themeColor="text1"/>
          <w:sz w:val="24"/>
          <w:szCs w:val="24"/>
          <w:rtl/>
          <w:lang w:val="he"/>
        </w:rPr>
        <w:t xml:space="preserve"> שני</w:t>
      </w:r>
      <w:r w:rsidR="00A239B9" w:rsidRPr="00BA6465">
        <w:rPr>
          <w:b w:val="0"/>
          <w:bCs w:val="0"/>
          <w:color w:val="000000" w:themeColor="text1"/>
          <w:sz w:val="24"/>
          <w:szCs w:val="24"/>
          <w:rtl/>
          <w:lang w:val="he"/>
        </w:rPr>
        <w:t xml:space="preserve"> במכרז ("הכשיר"), וזאת בהתאם לסדר דירוג</w:t>
      </w:r>
      <w:r w:rsidR="00BB2F40" w:rsidRPr="00BA6465">
        <w:rPr>
          <w:b w:val="0"/>
          <w:bCs w:val="0"/>
          <w:color w:val="000000" w:themeColor="text1"/>
          <w:sz w:val="24"/>
          <w:szCs w:val="24"/>
          <w:rtl/>
          <w:lang w:val="he"/>
        </w:rPr>
        <w:t xml:space="preserve"> ההצעות</w:t>
      </w:r>
      <w:r w:rsidR="00A239B9" w:rsidRPr="00BA6465">
        <w:rPr>
          <w:b w:val="0"/>
          <w:bCs w:val="0"/>
          <w:color w:val="000000" w:themeColor="text1"/>
          <w:sz w:val="24"/>
          <w:szCs w:val="24"/>
          <w:rtl/>
          <w:lang w:val="he"/>
        </w:rPr>
        <w:t xml:space="preserve"> במכרז</w:t>
      </w:r>
      <w:r w:rsidR="005D5AC5" w:rsidRPr="00BA6465">
        <w:rPr>
          <w:b w:val="0"/>
          <w:bCs w:val="0"/>
          <w:color w:val="000000" w:themeColor="text1"/>
          <w:sz w:val="24"/>
          <w:szCs w:val="24"/>
          <w:rtl/>
          <w:lang w:val="he"/>
        </w:rPr>
        <w:t>.</w:t>
      </w:r>
      <w:r w:rsidR="00A239B9" w:rsidRPr="00BA6465">
        <w:rPr>
          <w:b w:val="0"/>
          <w:bCs w:val="0"/>
          <w:color w:val="000000" w:themeColor="text1"/>
          <w:sz w:val="24"/>
          <w:szCs w:val="24"/>
          <w:rtl/>
          <w:lang w:val="he"/>
        </w:rPr>
        <w:t xml:space="preserve"> </w:t>
      </w:r>
      <w:bookmarkStart w:id="639" w:name="_Ref383951818"/>
      <w:bookmarkStart w:id="640" w:name="_Toc407797385"/>
      <w:bookmarkStart w:id="641" w:name="_Ref514747732"/>
      <w:r w:rsidR="005D5AC5" w:rsidRPr="00BA6465">
        <w:rPr>
          <w:b w:val="0"/>
          <w:bCs w:val="0"/>
          <w:color w:val="000000" w:themeColor="text1"/>
          <w:sz w:val="24"/>
          <w:szCs w:val="24"/>
          <w:rtl/>
          <w:lang w:val="he"/>
        </w:rPr>
        <w:t xml:space="preserve">במידה ותבוטל זכייתו של </w:t>
      </w:r>
      <w:r w:rsidR="00A239B9" w:rsidRPr="00BA6465">
        <w:rPr>
          <w:b w:val="0"/>
          <w:bCs w:val="0"/>
          <w:color w:val="000000" w:themeColor="text1"/>
          <w:sz w:val="24"/>
          <w:szCs w:val="24"/>
          <w:rtl/>
          <w:lang w:val="he"/>
        </w:rPr>
        <w:t>ה</w:t>
      </w:r>
      <w:r w:rsidR="005D5AC5" w:rsidRPr="00BA6465">
        <w:rPr>
          <w:b w:val="0"/>
          <w:bCs w:val="0"/>
          <w:color w:val="000000" w:themeColor="text1"/>
          <w:sz w:val="24"/>
          <w:szCs w:val="24"/>
          <w:rtl/>
          <w:lang w:val="he"/>
        </w:rPr>
        <w:t>זוכה במכרז</w:t>
      </w:r>
      <w:r w:rsidR="00A239B9" w:rsidRPr="00BA6465">
        <w:rPr>
          <w:b w:val="0"/>
          <w:bCs w:val="0"/>
          <w:color w:val="000000" w:themeColor="text1"/>
          <w:sz w:val="24"/>
          <w:szCs w:val="24"/>
          <w:rtl/>
          <w:lang w:val="he"/>
        </w:rPr>
        <w:t>,</w:t>
      </w:r>
      <w:r w:rsidR="005D5AC5" w:rsidRPr="00BA6465">
        <w:rPr>
          <w:b w:val="0"/>
          <w:bCs w:val="0"/>
          <w:color w:val="000000" w:themeColor="text1"/>
          <w:sz w:val="24"/>
          <w:szCs w:val="24"/>
          <w:rtl/>
          <w:lang w:val="he"/>
        </w:rPr>
        <w:t xml:space="preserve"> מכל סיבה שהיא</w:t>
      </w:r>
      <w:r w:rsidR="00A239B9" w:rsidRPr="00BA6465">
        <w:rPr>
          <w:b w:val="0"/>
          <w:bCs w:val="0"/>
          <w:color w:val="000000" w:themeColor="text1"/>
          <w:sz w:val="24"/>
          <w:szCs w:val="24"/>
          <w:rtl/>
          <w:lang w:val="he"/>
        </w:rPr>
        <w:t>,</w:t>
      </w:r>
      <w:r w:rsidR="005D5AC5" w:rsidRPr="00BA6465">
        <w:rPr>
          <w:b w:val="0"/>
          <w:bCs w:val="0"/>
          <w:color w:val="000000" w:themeColor="text1"/>
          <w:sz w:val="24"/>
          <w:szCs w:val="24"/>
          <w:rtl/>
          <w:lang w:val="he"/>
        </w:rPr>
        <w:t xml:space="preserve"> בתקופה שעד תום </w:t>
      </w:r>
      <w:r w:rsidR="00A957CE" w:rsidRPr="00BA6465">
        <w:rPr>
          <w:rFonts w:hint="cs"/>
          <w:b w:val="0"/>
          <w:bCs w:val="0"/>
          <w:color w:val="000000" w:themeColor="text1"/>
          <w:sz w:val="24"/>
          <w:szCs w:val="24"/>
          <w:rtl/>
          <w:lang w:val="he"/>
        </w:rPr>
        <w:t>שלב ב</w:t>
      </w:r>
      <w:r w:rsidR="00F90F95" w:rsidRPr="00BA6465">
        <w:rPr>
          <w:rFonts w:hint="cs"/>
          <w:b w:val="0"/>
          <w:bCs w:val="0"/>
          <w:color w:val="000000" w:themeColor="text1"/>
          <w:sz w:val="24"/>
          <w:szCs w:val="24"/>
          <w:rtl/>
          <w:lang w:val="he"/>
        </w:rPr>
        <w:t>'</w:t>
      </w:r>
      <w:r w:rsidR="00A957CE" w:rsidRPr="00BA6465">
        <w:rPr>
          <w:rFonts w:hint="cs"/>
          <w:b w:val="0"/>
          <w:bCs w:val="0"/>
          <w:color w:val="000000" w:themeColor="text1"/>
          <w:sz w:val="24"/>
          <w:szCs w:val="24"/>
          <w:rtl/>
          <w:lang w:val="he"/>
        </w:rPr>
        <w:t xml:space="preserve"> בתכנית העבודה (מימוש)</w:t>
      </w:r>
      <w:r w:rsidR="00F90F95" w:rsidRPr="00BA6465">
        <w:rPr>
          <w:rFonts w:hint="cs"/>
          <w:b w:val="0"/>
          <w:bCs w:val="0"/>
          <w:color w:val="000000" w:themeColor="text1"/>
          <w:sz w:val="24"/>
          <w:szCs w:val="24"/>
          <w:rtl/>
          <w:lang w:val="he"/>
        </w:rPr>
        <w:t xml:space="preserve"> </w:t>
      </w:r>
      <w:r w:rsidR="00D343C3" w:rsidRPr="00BA6465">
        <w:rPr>
          <w:rFonts w:hint="cs"/>
          <w:b w:val="0"/>
          <w:bCs w:val="0"/>
          <w:color w:val="000000" w:themeColor="text1"/>
          <w:sz w:val="24"/>
          <w:szCs w:val="24"/>
          <w:rtl/>
          <w:lang w:val="he"/>
        </w:rPr>
        <w:t xml:space="preserve"> המפורטת ב</w:t>
      </w:r>
      <w:r w:rsidR="00F90F95" w:rsidRPr="00BA6465">
        <w:rPr>
          <w:rFonts w:hint="cs"/>
          <w:b w:val="0"/>
          <w:bCs w:val="0"/>
          <w:color w:val="000000" w:themeColor="text1"/>
          <w:sz w:val="24"/>
          <w:szCs w:val="24"/>
          <w:rtl/>
          <w:lang w:val="he"/>
        </w:rPr>
        <w:t xml:space="preserve">פרק </w:t>
      </w:r>
      <w:r w:rsidR="00D343C3" w:rsidRPr="00BA6465">
        <w:rPr>
          <w:rFonts w:hint="cs"/>
          <w:b w:val="0"/>
          <w:bCs w:val="0"/>
          <w:color w:val="000000" w:themeColor="text1"/>
          <w:sz w:val="24"/>
          <w:szCs w:val="24"/>
          <w:rtl/>
          <w:lang w:val="he"/>
        </w:rPr>
        <w:t>ג</w:t>
      </w:r>
      <w:r w:rsidR="00D343C3" w:rsidRPr="00BA6465">
        <w:rPr>
          <w:rFonts w:hint="cs"/>
          <w:b w:val="0"/>
          <w:bCs w:val="0"/>
          <w:color w:val="000000" w:themeColor="text1"/>
          <w:sz w:val="24"/>
          <w:szCs w:val="24"/>
          <w:rtl/>
          <w:lang w:val="he" w:bidi="he"/>
        </w:rPr>
        <w:t>'</w:t>
      </w:r>
      <w:r w:rsidR="005D5AC5" w:rsidRPr="00BA6465">
        <w:rPr>
          <w:b w:val="0"/>
          <w:bCs w:val="0"/>
          <w:color w:val="000000" w:themeColor="text1"/>
          <w:sz w:val="24"/>
          <w:szCs w:val="24"/>
          <w:rtl/>
          <w:lang w:val="he"/>
        </w:rPr>
        <w:t>, רשאי</w:t>
      </w:r>
      <w:r w:rsidRPr="00BA6465">
        <w:rPr>
          <w:rFonts w:hint="eastAsia"/>
          <w:b w:val="0"/>
          <w:bCs w:val="0"/>
          <w:color w:val="000000" w:themeColor="text1"/>
          <w:sz w:val="24"/>
          <w:szCs w:val="24"/>
          <w:rtl/>
          <w:lang w:val="he"/>
        </w:rPr>
        <w:t>ת</w:t>
      </w:r>
      <w:r w:rsidRPr="00BA6465">
        <w:rPr>
          <w:b w:val="0"/>
          <w:bCs w:val="0"/>
          <w:color w:val="000000" w:themeColor="text1"/>
          <w:sz w:val="24"/>
          <w:szCs w:val="24"/>
          <w:rtl/>
          <w:lang w:val="he"/>
        </w:rPr>
        <w:t xml:space="preserve"> הוועדה </w:t>
      </w:r>
      <w:r w:rsidR="005D5AC5" w:rsidRPr="00BA6465">
        <w:rPr>
          <w:b w:val="0"/>
          <w:bCs w:val="0"/>
          <w:color w:val="000000" w:themeColor="text1"/>
          <w:sz w:val="24"/>
          <w:szCs w:val="24"/>
          <w:rtl/>
          <w:lang w:val="he"/>
        </w:rPr>
        <w:t xml:space="preserve">להכריז על הכשיר </w:t>
      </w:r>
      <w:r w:rsidR="00FC6A66" w:rsidRPr="00BA6465">
        <w:rPr>
          <w:b w:val="0"/>
          <w:bCs w:val="0"/>
          <w:color w:val="000000" w:themeColor="text1"/>
          <w:sz w:val="24"/>
          <w:szCs w:val="24"/>
          <w:rtl/>
          <w:lang w:val="he"/>
        </w:rPr>
        <w:t>השני</w:t>
      </w:r>
      <w:r w:rsidR="005D5AC5" w:rsidRPr="00BA6465">
        <w:rPr>
          <w:b w:val="0"/>
          <w:bCs w:val="0"/>
          <w:color w:val="000000" w:themeColor="text1"/>
          <w:sz w:val="24"/>
          <w:szCs w:val="24"/>
          <w:rtl/>
          <w:lang w:val="he"/>
        </w:rPr>
        <w:t xml:space="preserve"> כזוכה בכפוף לעמידה ב</w:t>
      </w:r>
      <w:r w:rsidR="00205FD2" w:rsidRPr="00BA6465">
        <w:rPr>
          <w:rFonts w:hint="cs"/>
          <w:b w:val="0"/>
          <w:bCs w:val="0"/>
          <w:color w:val="000000" w:themeColor="text1"/>
          <w:sz w:val="24"/>
          <w:szCs w:val="24"/>
          <w:rtl/>
          <w:lang w:val="he"/>
        </w:rPr>
        <w:t>תנאי המכרז ו</w:t>
      </w:r>
      <w:r w:rsidR="005D5AC5" w:rsidRPr="00BA6465">
        <w:rPr>
          <w:b w:val="0"/>
          <w:bCs w:val="0"/>
          <w:color w:val="000000" w:themeColor="text1"/>
          <w:sz w:val="24"/>
          <w:szCs w:val="24"/>
          <w:rtl/>
          <w:lang w:val="he"/>
        </w:rPr>
        <w:t>דרישות המנויות ל</w:t>
      </w:r>
      <w:r w:rsidR="005A5E72" w:rsidRPr="00BA6465">
        <w:rPr>
          <w:b w:val="0"/>
          <w:bCs w:val="0"/>
          <w:color w:val="000000" w:themeColor="text1"/>
          <w:sz w:val="24"/>
          <w:szCs w:val="24"/>
          <w:rtl/>
          <w:lang w:val="he"/>
        </w:rPr>
        <w:t>הלן</w:t>
      </w:r>
      <w:r w:rsidR="00A239B9" w:rsidRPr="00BA6465">
        <w:rPr>
          <w:b w:val="0"/>
          <w:bCs w:val="0"/>
          <w:color w:val="000000" w:themeColor="text1"/>
          <w:sz w:val="24"/>
          <w:szCs w:val="24"/>
          <w:rtl/>
          <w:lang w:val="he"/>
        </w:rPr>
        <w:t xml:space="preserve"> בנוגע לזוכה במכרז</w:t>
      </w:r>
      <w:r w:rsidR="005D5AC5" w:rsidRPr="00BA6465">
        <w:rPr>
          <w:b w:val="0"/>
          <w:bCs w:val="0"/>
          <w:color w:val="000000" w:themeColor="text1"/>
          <w:sz w:val="24"/>
          <w:szCs w:val="24"/>
          <w:rtl/>
          <w:lang w:val="he"/>
        </w:rPr>
        <w:t>.</w:t>
      </w:r>
    </w:p>
    <w:p w14:paraId="34559742" w14:textId="77777777" w:rsidR="001754C3" w:rsidRPr="00BA6465" w:rsidRDefault="005D5AC5" w:rsidP="0085675A">
      <w:pPr>
        <w:pStyle w:val="11"/>
        <w:spacing w:before="120" w:after="120"/>
        <w:rPr>
          <w:sz w:val="24"/>
          <w:szCs w:val="24"/>
        </w:rPr>
      </w:pPr>
      <w:bookmarkStart w:id="642" w:name="_Toc43400600"/>
      <w:bookmarkStart w:id="643" w:name="_Toc44931909"/>
      <w:bookmarkStart w:id="644" w:name="_Toc44931996"/>
      <w:bookmarkEnd w:id="639"/>
      <w:bookmarkEnd w:id="640"/>
      <w:bookmarkEnd w:id="641"/>
      <w:r w:rsidRPr="00BA6465">
        <w:rPr>
          <w:sz w:val="24"/>
          <w:szCs w:val="24"/>
          <w:rtl/>
        </w:rPr>
        <w:t xml:space="preserve">פעולות לביצוע על ידי </w:t>
      </w:r>
      <w:r w:rsidR="000977D6" w:rsidRPr="00BA6465">
        <w:rPr>
          <w:sz w:val="24"/>
          <w:szCs w:val="24"/>
          <w:rtl/>
        </w:rPr>
        <w:t>הזוכה</w:t>
      </w:r>
      <w:bookmarkEnd w:id="642"/>
      <w:bookmarkEnd w:id="643"/>
      <w:bookmarkEnd w:id="644"/>
      <w:r w:rsidRPr="00BA6465">
        <w:rPr>
          <w:sz w:val="24"/>
          <w:szCs w:val="24"/>
          <w:rtl/>
        </w:rPr>
        <w:t xml:space="preserve"> </w:t>
      </w:r>
    </w:p>
    <w:p w14:paraId="529899B7" w14:textId="77777777" w:rsidR="00B56758" w:rsidRPr="00BA6465" w:rsidRDefault="005D5AC5" w:rsidP="00051418">
      <w:pPr>
        <w:pStyle w:val="1110"/>
        <w:spacing w:before="120" w:after="120"/>
        <w:ind w:left="936" w:hanging="504"/>
      </w:pPr>
      <w:r w:rsidRPr="00BA6465">
        <w:rPr>
          <w:rtl/>
        </w:rPr>
        <w:t xml:space="preserve">על </w:t>
      </w:r>
      <w:r w:rsidR="000977D6" w:rsidRPr="00BA6465">
        <w:rPr>
          <w:rtl/>
        </w:rPr>
        <w:t>הזוכה</w:t>
      </w:r>
      <w:r w:rsidRPr="00BA6465">
        <w:rPr>
          <w:rtl/>
        </w:rPr>
        <w:t xml:space="preserve"> לבצע את הפעולות הבאות</w:t>
      </w:r>
      <w:r w:rsidR="007C3B87" w:rsidRPr="00BA6465">
        <w:rPr>
          <w:rtl/>
        </w:rPr>
        <w:t>, בפרק זמן שיוגדר על ידי המזמין</w:t>
      </w:r>
      <w:r w:rsidRPr="00BA6465">
        <w:rPr>
          <w:rtl/>
        </w:rPr>
        <w:t xml:space="preserve">: </w:t>
      </w:r>
    </w:p>
    <w:p w14:paraId="434DDA0C" w14:textId="77777777" w:rsidR="009F75B2" w:rsidRPr="00BA6465" w:rsidRDefault="005D5AC5" w:rsidP="00051418">
      <w:pPr>
        <w:pStyle w:val="11"/>
        <w:numPr>
          <w:ilvl w:val="2"/>
          <w:numId w:val="49"/>
        </w:numPr>
        <w:spacing w:before="120" w:after="120"/>
        <w:ind w:left="794" w:hanging="567"/>
        <w:rPr>
          <w:rtl/>
        </w:rPr>
      </w:pPr>
      <w:r w:rsidRPr="00BA6465">
        <w:rPr>
          <w:b w:val="0"/>
          <w:bCs w:val="0"/>
          <w:color w:val="000000" w:themeColor="text1"/>
          <w:sz w:val="24"/>
          <w:szCs w:val="24"/>
          <w:rtl/>
          <w:lang w:val="he"/>
        </w:rPr>
        <w:t xml:space="preserve">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על באמצעות נסח פרטי חברה או שותפות עדכני מרשות </w:t>
      </w:r>
      <w:r w:rsidRPr="00BA6465">
        <w:rPr>
          <w:b w:val="0"/>
          <w:bCs w:val="0"/>
          <w:color w:val="000000" w:themeColor="text1"/>
          <w:sz w:val="24"/>
          <w:szCs w:val="24"/>
          <w:rtl/>
          <w:lang w:val="he"/>
        </w:rPr>
        <w:lastRenderedPageBreak/>
        <w:t>התאגידים (האישור הניתן להפקה דרך אתר האינטרנט של רשות התאגידים בלחיצה על הקישור "הפקת נסח חברה",</w:t>
      </w:r>
      <w:r w:rsidR="00ED382C" w:rsidRPr="00BA6465">
        <w:rPr>
          <w:b w:val="0"/>
          <w:bCs w:val="0"/>
          <w:color w:val="000000" w:themeColor="text1"/>
          <w:sz w:val="24"/>
          <w:szCs w:val="24"/>
          <w:rtl/>
          <w:lang w:val="he"/>
        </w:rPr>
        <w:t xml:space="preserve"> </w:t>
      </w:r>
      <w:r w:rsidR="00ED382C" w:rsidRPr="00BA6465">
        <w:rPr>
          <w:b w:val="0"/>
          <w:bCs w:val="0"/>
          <w:color w:val="000000" w:themeColor="text1"/>
          <w:sz w:val="22"/>
          <w:szCs w:val="22"/>
          <w:rtl/>
          <w:lang w:val="he"/>
        </w:rPr>
        <w:t>ניתן</w:t>
      </w:r>
      <w:r w:rsidR="00ED382C" w:rsidRPr="00BA6465">
        <w:rPr>
          <w:b w:val="0"/>
          <w:bCs w:val="0"/>
          <w:color w:val="000000" w:themeColor="text1"/>
          <w:sz w:val="24"/>
          <w:szCs w:val="24"/>
          <w:rtl/>
          <w:lang w:val="he"/>
        </w:rPr>
        <w:t xml:space="preserve"> להיעזר</w:t>
      </w:r>
      <w:r w:rsidRPr="00BA6465">
        <w:rPr>
          <w:b w:val="0"/>
          <w:bCs w:val="0"/>
          <w:color w:val="000000" w:themeColor="text1"/>
          <w:sz w:val="24"/>
          <w:szCs w:val="24"/>
          <w:rtl/>
          <w:lang w:val="he"/>
        </w:rPr>
        <w:t xml:space="preserve"> בקישור</w:t>
      </w:r>
      <w:r w:rsidRPr="00BA6465">
        <w:rPr>
          <w:b w:val="0"/>
          <w:bCs w:val="0"/>
          <w:sz w:val="24"/>
          <w:szCs w:val="24"/>
          <w:rtl/>
        </w:rPr>
        <w:t>-</w:t>
      </w:r>
      <w:hyperlink r:id="rId22" w:history="1">
        <w:r w:rsidRPr="00BA6465">
          <w:rPr>
            <w:rStyle w:val="Hyperlink"/>
            <w:rFonts w:ascii="David" w:hAnsi="David" w:cs="David"/>
            <w:b w:val="0"/>
            <w:bCs w:val="0"/>
            <w:sz w:val="24"/>
            <w:szCs w:val="24"/>
            <w:rtl/>
          </w:rPr>
          <w:t>עבור חברה</w:t>
        </w:r>
      </w:hyperlink>
      <w:r w:rsidRPr="00BA6465">
        <w:rPr>
          <w:b w:val="0"/>
          <w:bCs w:val="0"/>
          <w:sz w:val="24"/>
          <w:szCs w:val="24"/>
          <w:rtl/>
        </w:rPr>
        <w:t xml:space="preserve">, </w:t>
      </w:r>
      <w:hyperlink r:id="rId23" w:history="1">
        <w:r w:rsidRPr="00BA6465">
          <w:rPr>
            <w:rStyle w:val="Hyperlink"/>
            <w:rFonts w:ascii="David" w:hAnsi="David" w:cs="David"/>
            <w:b w:val="0"/>
            <w:bCs w:val="0"/>
            <w:sz w:val="24"/>
            <w:szCs w:val="24"/>
            <w:rtl/>
          </w:rPr>
          <w:t>עבור שותפות</w:t>
        </w:r>
      </w:hyperlink>
      <w:r w:rsidRPr="00BA6465">
        <w:rPr>
          <w:b w:val="0"/>
          <w:bCs w:val="0"/>
          <w:sz w:val="24"/>
          <w:szCs w:val="24"/>
          <w:rtl/>
        </w:rPr>
        <w:t>).</w:t>
      </w:r>
      <w:r w:rsidRPr="00BA6465">
        <w:rPr>
          <w:sz w:val="24"/>
          <w:szCs w:val="24"/>
          <w:rtl/>
        </w:rPr>
        <w:t xml:space="preserve"> </w:t>
      </w:r>
    </w:p>
    <w:p w14:paraId="1CB2CCA9" w14:textId="77777777" w:rsidR="00376312" w:rsidRPr="00BA6465" w:rsidRDefault="005D5AC5" w:rsidP="00051418">
      <w:pPr>
        <w:pStyle w:val="11"/>
        <w:numPr>
          <w:ilvl w:val="2"/>
          <w:numId w:val="49"/>
        </w:numPr>
        <w:spacing w:before="120" w:after="120"/>
        <w:ind w:left="794" w:hanging="567"/>
      </w:pPr>
      <w:r w:rsidRPr="00BA6465">
        <w:rPr>
          <w:rFonts w:eastAsia="David"/>
          <w:b w:val="0"/>
          <w:bCs w:val="0"/>
          <w:sz w:val="24"/>
          <w:szCs w:val="24"/>
          <w:rtl/>
        </w:rPr>
        <w:t>במידה</w:t>
      </w:r>
      <w:r w:rsidRPr="00BA6465">
        <w:rPr>
          <w:b w:val="0"/>
          <w:bCs w:val="0"/>
          <w:sz w:val="24"/>
          <w:szCs w:val="24"/>
          <w:rtl/>
        </w:rPr>
        <w:t xml:space="preserve"> והזוכה הוא עמותה או חברה לתועלת הציבור - הגשת אישור ניהול תקין מאת רשם העמותות או רשם ההקדשות, לפי העניין, המעיד כי הגוף מקיים את דרישות </w:t>
      </w:r>
      <w:hyperlink w:history="1">
        <w:r w:rsidRPr="00BA6465">
          <w:rPr>
            <w:rStyle w:val="Hyperlink"/>
            <w:rFonts w:ascii="David" w:hAnsi="David" w:cs="David"/>
            <w:b w:val="0"/>
            <w:bCs w:val="0"/>
            <w:sz w:val="24"/>
            <w:szCs w:val="24"/>
            <w:rtl/>
          </w:rPr>
          <w:t>חוק העמותות, התש"ם-1980</w:t>
        </w:r>
      </w:hyperlink>
      <w:r w:rsidRPr="00BA6465">
        <w:rPr>
          <w:b w:val="0"/>
          <w:bCs w:val="0"/>
          <w:sz w:val="24"/>
          <w:szCs w:val="24"/>
          <w:rtl/>
        </w:rPr>
        <w:t xml:space="preserve">, </w:t>
      </w:r>
      <w:hyperlink w:history="1">
        <w:r w:rsidRPr="00BA6465">
          <w:rPr>
            <w:rStyle w:val="Hyperlink"/>
            <w:rFonts w:ascii="David" w:hAnsi="David" w:cs="David"/>
            <w:b w:val="0"/>
            <w:bCs w:val="0"/>
            <w:sz w:val="24"/>
            <w:szCs w:val="24"/>
            <w:rtl/>
          </w:rPr>
          <w:t>חוק החברות, התשנ"ט-1999</w:t>
        </w:r>
      </w:hyperlink>
      <w:r w:rsidRPr="00BA6465">
        <w:rPr>
          <w:b w:val="0"/>
          <w:bCs w:val="0"/>
          <w:sz w:val="24"/>
          <w:szCs w:val="24"/>
          <w:rtl/>
        </w:rPr>
        <w:t xml:space="preserve"> או </w:t>
      </w:r>
      <w:hyperlink w:history="1">
        <w:r w:rsidRPr="00BA6465">
          <w:rPr>
            <w:rStyle w:val="Hyperlink"/>
            <w:rFonts w:ascii="David" w:hAnsi="David" w:cs="David"/>
            <w:b w:val="0"/>
            <w:bCs w:val="0"/>
            <w:sz w:val="24"/>
            <w:szCs w:val="24"/>
            <w:rtl/>
          </w:rPr>
          <w:t>חוק הנאמנות, התשל"ט-1979</w:t>
        </w:r>
      </w:hyperlink>
      <w:r w:rsidRPr="00BA6465">
        <w:rPr>
          <w:b w:val="0"/>
          <w:bCs w:val="0"/>
          <w:sz w:val="24"/>
          <w:szCs w:val="24"/>
          <w:rtl/>
        </w:rPr>
        <w:t>, לפי העניין, והנחיות הרשם לאופן ניהולו התקין לצורך קבלת האישור. על אף האמור, אם טרם חלפו שנתיים מיום רישומה של העמותה או החל"צ, לא נדרש "אישור ניהול תקין" אלא "אישור על הגשת מסמכים" מאת הרשם הרלוונטי.</w:t>
      </w:r>
    </w:p>
    <w:p w14:paraId="635E8D3B" w14:textId="7E598E51" w:rsidR="00EF7D9F" w:rsidRPr="00BA6465" w:rsidRDefault="00EF7D9F" w:rsidP="00051418">
      <w:pPr>
        <w:pStyle w:val="11"/>
        <w:numPr>
          <w:ilvl w:val="2"/>
          <w:numId w:val="49"/>
        </w:numPr>
        <w:spacing w:before="120" w:after="120"/>
        <w:ind w:left="794" w:hanging="567"/>
      </w:pPr>
      <w:r w:rsidRPr="00BA6465">
        <w:rPr>
          <w:rFonts w:eastAsia="David" w:hint="eastAsia"/>
          <w:b w:val="0"/>
          <w:bCs w:val="0"/>
          <w:sz w:val="24"/>
          <w:szCs w:val="24"/>
          <w:rtl/>
        </w:rPr>
        <w:t>הגשת</w:t>
      </w:r>
      <w:r w:rsidRPr="00BA6465">
        <w:rPr>
          <w:b w:val="0"/>
          <w:bCs w:val="0"/>
          <w:sz w:val="24"/>
          <w:szCs w:val="24"/>
          <w:rtl/>
        </w:rPr>
        <w:t xml:space="preserve"> חוזה חתום בין כלל השותפים בהצעה </w:t>
      </w:r>
      <w:r w:rsidR="000B4278" w:rsidRPr="00BA6465">
        <w:rPr>
          <w:b w:val="0"/>
          <w:bCs w:val="0"/>
          <w:sz w:val="24"/>
          <w:szCs w:val="24"/>
          <w:rtl/>
        </w:rPr>
        <w:t>בין ה</w:t>
      </w:r>
      <w:r w:rsidRPr="00BA6465">
        <w:rPr>
          <w:b w:val="0"/>
          <w:bCs w:val="0"/>
          <w:sz w:val="24"/>
          <w:szCs w:val="24"/>
          <w:rtl/>
        </w:rPr>
        <w:t xml:space="preserve">ספק ראשי </w:t>
      </w:r>
      <w:r w:rsidR="000B4278" w:rsidRPr="00BA6465">
        <w:rPr>
          <w:b w:val="0"/>
          <w:bCs w:val="0"/>
          <w:sz w:val="24"/>
          <w:szCs w:val="24"/>
          <w:rtl/>
        </w:rPr>
        <w:t>ל</w:t>
      </w:r>
      <w:r w:rsidRPr="00BA6465">
        <w:rPr>
          <w:b w:val="0"/>
          <w:bCs w:val="0"/>
          <w:sz w:val="24"/>
          <w:szCs w:val="24"/>
          <w:rtl/>
        </w:rPr>
        <w:t>ספקי המשנה</w:t>
      </w:r>
      <w:r w:rsidR="00140C1D" w:rsidRPr="00BA6465">
        <w:rPr>
          <w:b w:val="0"/>
          <w:bCs w:val="0"/>
          <w:sz w:val="24"/>
          <w:szCs w:val="24"/>
          <w:rtl/>
        </w:rPr>
        <w:t xml:space="preserve"> השותפים בהצעה</w:t>
      </w:r>
      <w:r w:rsidR="00D343C3" w:rsidRPr="00BA6465">
        <w:rPr>
          <w:rFonts w:hint="cs"/>
          <w:b w:val="0"/>
          <w:bCs w:val="0"/>
          <w:sz w:val="24"/>
          <w:szCs w:val="24"/>
          <w:rtl/>
        </w:rPr>
        <w:t>.</w:t>
      </w:r>
    </w:p>
    <w:p w14:paraId="1262421E" w14:textId="7129780B" w:rsidR="00903EFB" w:rsidRPr="00BA6465" w:rsidRDefault="005D5AC5" w:rsidP="005C1365">
      <w:pPr>
        <w:pStyle w:val="11"/>
        <w:numPr>
          <w:ilvl w:val="2"/>
          <w:numId w:val="49"/>
        </w:numPr>
        <w:spacing w:before="120" w:after="120"/>
        <w:ind w:left="794" w:hanging="567"/>
        <w:rPr>
          <w:rFonts w:eastAsia="David"/>
        </w:rPr>
      </w:pPr>
      <w:r w:rsidRPr="00BA6465">
        <w:rPr>
          <w:rFonts w:eastAsia="David"/>
          <w:b w:val="0"/>
          <w:bCs w:val="0"/>
          <w:sz w:val="24"/>
          <w:szCs w:val="24"/>
          <w:rtl/>
        </w:rPr>
        <w:t xml:space="preserve">להגיש את הסכם ההתקשרות שבפרק </w:t>
      </w:r>
      <w:r w:rsidR="00DC5480" w:rsidRPr="00BA6465">
        <w:rPr>
          <w:rFonts w:eastAsia="David" w:hint="cs"/>
          <w:b w:val="0"/>
          <w:bCs w:val="0"/>
          <w:sz w:val="24"/>
          <w:szCs w:val="24"/>
          <w:rtl/>
        </w:rPr>
        <w:t>ה</w:t>
      </w:r>
      <w:r w:rsidRPr="00BA6465">
        <w:rPr>
          <w:rFonts w:eastAsia="David"/>
          <w:b w:val="0"/>
          <w:bCs w:val="0"/>
          <w:sz w:val="24"/>
          <w:szCs w:val="24"/>
          <w:rtl/>
        </w:rPr>
        <w:t xml:space="preserve">, על נספחיו </w:t>
      </w:r>
      <w:r w:rsidR="00B34678" w:rsidRPr="00BA6465">
        <w:rPr>
          <w:rFonts w:eastAsia="David"/>
          <w:b w:val="0"/>
          <w:bCs w:val="0"/>
          <w:sz w:val="24"/>
          <w:szCs w:val="24"/>
          <w:rtl/>
        </w:rPr>
        <w:t>(לדוג'</w:t>
      </w:r>
      <w:r w:rsidR="00E25FC3" w:rsidRPr="00BA6465">
        <w:rPr>
          <w:rFonts w:eastAsia="David" w:hint="cs"/>
          <w:b w:val="0"/>
          <w:bCs w:val="0"/>
          <w:sz w:val="24"/>
          <w:szCs w:val="24"/>
          <w:rtl/>
        </w:rPr>
        <w:t xml:space="preserve"> </w:t>
      </w:r>
      <w:r w:rsidR="00B34678" w:rsidRPr="00BA6465">
        <w:rPr>
          <w:rFonts w:eastAsia="David"/>
          <w:b w:val="0"/>
          <w:bCs w:val="0"/>
          <w:sz w:val="24"/>
          <w:szCs w:val="24"/>
          <w:rtl/>
        </w:rPr>
        <w:t>נספח סודיות והיעדר ניגוד עניינים וכדו')</w:t>
      </w:r>
      <w:r w:rsidR="006016DC" w:rsidRPr="00BA6465">
        <w:rPr>
          <w:rFonts w:eastAsia="David"/>
          <w:b w:val="0"/>
          <w:bCs w:val="0"/>
          <w:sz w:val="24"/>
          <w:szCs w:val="24"/>
          <w:rtl/>
        </w:rPr>
        <w:t xml:space="preserve"> כשהוא חתום על ידי מורשה החתימה של המציע וחותמת התאגיד</w:t>
      </w:r>
      <w:r w:rsidRPr="00BA6465">
        <w:rPr>
          <w:rFonts w:eastAsia="David"/>
          <w:b w:val="0"/>
          <w:bCs w:val="0"/>
          <w:sz w:val="24"/>
          <w:szCs w:val="24"/>
          <w:rtl/>
        </w:rPr>
        <w:t>.</w:t>
      </w:r>
    </w:p>
    <w:p w14:paraId="4FABC55C" w14:textId="5EEF435E" w:rsidR="005A151E" w:rsidRPr="00BA6465" w:rsidRDefault="005A151E" w:rsidP="002F3612">
      <w:pPr>
        <w:pStyle w:val="11"/>
        <w:numPr>
          <w:ilvl w:val="2"/>
          <w:numId w:val="49"/>
        </w:numPr>
        <w:spacing w:before="120" w:after="120"/>
        <w:ind w:left="794" w:hanging="567"/>
        <w:rPr>
          <w:rFonts w:eastAsia="David"/>
          <w:b w:val="0"/>
          <w:bCs w:val="0"/>
          <w:sz w:val="24"/>
          <w:szCs w:val="24"/>
          <w:rtl/>
        </w:rPr>
      </w:pPr>
      <w:r w:rsidRPr="00BA6465">
        <w:rPr>
          <w:rFonts w:eastAsia="David" w:hint="eastAsia"/>
          <w:b w:val="0"/>
          <w:bCs w:val="0"/>
          <w:sz w:val="24"/>
          <w:szCs w:val="24"/>
          <w:rtl/>
        </w:rPr>
        <w:t>להגיש</w:t>
      </w:r>
      <w:r w:rsidRPr="00BA6465">
        <w:rPr>
          <w:rFonts w:eastAsia="David"/>
          <w:b w:val="0"/>
          <w:bCs w:val="0"/>
          <w:sz w:val="24"/>
          <w:szCs w:val="24"/>
          <w:rtl/>
        </w:rPr>
        <w:t xml:space="preserve"> אישור על רישום מאגר מידע </w:t>
      </w:r>
      <w:r w:rsidR="007C1144" w:rsidRPr="00BA6465">
        <w:rPr>
          <w:rFonts w:eastAsia="David" w:hint="cs"/>
          <w:b w:val="0"/>
          <w:bCs w:val="0"/>
          <w:sz w:val="24"/>
          <w:szCs w:val="24"/>
          <w:rtl/>
        </w:rPr>
        <w:t xml:space="preserve">וכן </w:t>
      </w:r>
      <w:r w:rsidR="007C1144" w:rsidRPr="00BA6465">
        <w:rPr>
          <w:rFonts w:eastAsia="David" w:hint="eastAsia"/>
          <w:b w:val="0"/>
          <w:bCs w:val="0"/>
          <w:sz w:val="24"/>
          <w:szCs w:val="24"/>
          <w:rtl/>
        </w:rPr>
        <w:t>והתחייבות</w:t>
      </w:r>
      <w:r w:rsidR="007C1144" w:rsidRPr="00BA6465">
        <w:rPr>
          <w:rFonts w:eastAsia="David"/>
          <w:b w:val="0"/>
          <w:bCs w:val="0"/>
          <w:sz w:val="24"/>
          <w:szCs w:val="24"/>
          <w:rtl/>
        </w:rPr>
        <w:t xml:space="preserve"> </w:t>
      </w:r>
      <w:r w:rsidR="007C1144" w:rsidRPr="00BA6465">
        <w:rPr>
          <w:rFonts w:eastAsia="David" w:hint="eastAsia"/>
          <w:b w:val="0"/>
          <w:bCs w:val="0"/>
          <w:sz w:val="24"/>
          <w:szCs w:val="24"/>
          <w:rtl/>
        </w:rPr>
        <w:t>הספק</w:t>
      </w:r>
      <w:r w:rsidR="007C1144" w:rsidRPr="00BA6465">
        <w:rPr>
          <w:rFonts w:eastAsia="David"/>
          <w:b w:val="0"/>
          <w:bCs w:val="0"/>
          <w:sz w:val="24"/>
          <w:szCs w:val="24"/>
          <w:rtl/>
        </w:rPr>
        <w:t xml:space="preserve"> </w:t>
      </w:r>
      <w:r w:rsidR="007C1144" w:rsidRPr="00BA6465">
        <w:rPr>
          <w:rFonts w:eastAsia="David" w:hint="eastAsia"/>
          <w:b w:val="0"/>
          <w:bCs w:val="0"/>
          <w:sz w:val="24"/>
          <w:szCs w:val="24"/>
          <w:rtl/>
        </w:rPr>
        <w:t>ל</w:t>
      </w:r>
      <w:r w:rsidR="007C1144" w:rsidRPr="00BA6465">
        <w:rPr>
          <w:rFonts w:eastAsia="David"/>
          <w:b w:val="0"/>
          <w:bCs w:val="0"/>
          <w:sz w:val="24"/>
          <w:szCs w:val="24"/>
          <w:rtl/>
        </w:rPr>
        <w:t>השבת והשמדת מידע</w:t>
      </w:r>
      <w:r w:rsidR="007C1144" w:rsidRPr="00BA6465">
        <w:rPr>
          <w:rFonts w:hint="cs"/>
          <w:color w:val="000000" w:themeColor="text1"/>
          <w:rtl/>
        </w:rPr>
        <w:t xml:space="preserve"> </w:t>
      </w:r>
      <w:r w:rsidRPr="00BA6465">
        <w:rPr>
          <w:rFonts w:eastAsia="David" w:hint="eastAsia"/>
          <w:b w:val="0"/>
          <w:bCs w:val="0"/>
          <w:sz w:val="24"/>
          <w:szCs w:val="24"/>
          <w:rtl/>
        </w:rPr>
        <w:t>בהתאם</w:t>
      </w:r>
      <w:r w:rsidRPr="00BA6465">
        <w:rPr>
          <w:rFonts w:eastAsia="David"/>
          <w:b w:val="0"/>
          <w:bCs w:val="0"/>
          <w:sz w:val="24"/>
          <w:szCs w:val="24"/>
          <w:rtl/>
        </w:rPr>
        <w:t xml:space="preserve"> </w:t>
      </w:r>
      <w:r w:rsidRPr="00BA6465">
        <w:rPr>
          <w:rFonts w:eastAsia="David" w:hint="eastAsia"/>
          <w:b w:val="0"/>
          <w:bCs w:val="0"/>
          <w:sz w:val="24"/>
          <w:szCs w:val="24"/>
          <w:rtl/>
        </w:rPr>
        <w:t>לאמור</w:t>
      </w:r>
      <w:r w:rsidRPr="00BA6465">
        <w:rPr>
          <w:rFonts w:eastAsia="David"/>
          <w:b w:val="0"/>
          <w:bCs w:val="0"/>
          <w:sz w:val="24"/>
          <w:szCs w:val="24"/>
          <w:rtl/>
        </w:rPr>
        <w:t xml:space="preserve"> </w:t>
      </w:r>
      <w:r w:rsidRPr="00BA6465">
        <w:rPr>
          <w:rFonts w:eastAsia="David" w:hint="eastAsia"/>
          <w:b w:val="0"/>
          <w:bCs w:val="0"/>
          <w:sz w:val="24"/>
          <w:szCs w:val="24"/>
          <w:rtl/>
        </w:rPr>
        <w:t>בפרק</w:t>
      </w:r>
      <w:r w:rsidRPr="00BA6465">
        <w:rPr>
          <w:rFonts w:eastAsia="David"/>
          <w:b w:val="0"/>
          <w:bCs w:val="0"/>
          <w:sz w:val="24"/>
          <w:szCs w:val="24"/>
          <w:rtl/>
        </w:rPr>
        <w:t xml:space="preserve"> </w:t>
      </w:r>
      <w:r w:rsidRPr="00BA6465">
        <w:rPr>
          <w:rFonts w:eastAsia="David" w:hint="eastAsia"/>
          <w:b w:val="0"/>
          <w:bCs w:val="0"/>
          <w:sz w:val="24"/>
          <w:szCs w:val="24"/>
          <w:rtl/>
        </w:rPr>
        <w:t>ד</w:t>
      </w:r>
      <w:r w:rsidRPr="00BA6465">
        <w:rPr>
          <w:rFonts w:eastAsia="David"/>
          <w:b w:val="0"/>
          <w:bCs w:val="0"/>
          <w:sz w:val="24"/>
          <w:szCs w:val="24"/>
          <w:rtl/>
        </w:rPr>
        <w:t>'</w:t>
      </w:r>
      <w:r w:rsidR="007C1144" w:rsidRPr="00BA6465">
        <w:rPr>
          <w:rFonts w:eastAsia="David"/>
          <w:b w:val="0"/>
          <w:bCs w:val="0"/>
          <w:sz w:val="24"/>
          <w:szCs w:val="24"/>
          <w:rtl/>
        </w:rPr>
        <w:t xml:space="preserve"> פרק אבט"מ, </w:t>
      </w:r>
      <w:r w:rsidR="007C1144" w:rsidRPr="00BA6465">
        <w:rPr>
          <w:rFonts w:eastAsia="David" w:hint="eastAsia"/>
          <w:b w:val="0"/>
          <w:bCs w:val="0"/>
          <w:sz w:val="24"/>
          <w:szCs w:val="24"/>
          <w:rtl/>
        </w:rPr>
        <w:t>ובנספח</w:t>
      </w:r>
      <w:r w:rsidR="007C1144" w:rsidRPr="00BA6465">
        <w:rPr>
          <w:rFonts w:eastAsia="David"/>
          <w:b w:val="0"/>
          <w:bCs w:val="0"/>
          <w:sz w:val="24"/>
          <w:szCs w:val="24"/>
          <w:rtl/>
        </w:rPr>
        <w:t xml:space="preserve"> </w:t>
      </w:r>
      <w:r w:rsidR="009C60DE" w:rsidRPr="00BA6465">
        <w:rPr>
          <w:rFonts w:eastAsia="David" w:hint="cs"/>
          <w:b w:val="0"/>
          <w:bCs w:val="0"/>
          <w:sz w:val="24"/>
          <w:szCs w:val="24"/>
          <w:rtl/>
        </w:rPr>
        <w:t>ו</w:t>
      </w:r>
      <w:r w:rsidR="007C1144" w:rsidRPr="00BA6465">
        <w:rPr>
          <w:rFonts w:eastAsia="David"/>
          <w:b w:val="0"/>
          <w:bCs w:val="0"/>
          <w:sz w:val="24"/>
          <w:szCs w:val="24"/>
          <w:rtl/>
        </w:rPr>
        <w:t>' להסכם</w:t>
      </w:r>
      <w:r w:rsidR="00E25FC3" w:rsidRPr="00BA6465">
        <w:rPr>
          <w:rFonts w:eastAsia="David"/>
          <w:b w:val="0"/>
          <w:bCs w:val="0"/>
          <w:sz w:val="24"/>
          <w:szCs w:val="24"/>
          <w:rtl/>
        </w:rPr>
        <w:t xml:space="preserve"> ההתקשרות</w:t>
      </w:r>
      <w:r w:rsidRPr="00BA6465">
        <w:rPr>
          <w:rFonts w:eastAsia="David"/>
          <w:b w:val="0"/>
          <w:bCs w:val="0"/>
          <w:sz w:val="24"/>
          <w:szCs w:val="24"/>
          <w:rtl/>
        </w:rPr>
        <w:t>.</w:t>
      </w:r>
    </w:p>
    <w:p w14:paraId="5E8F40C1" w14:textId="296981F8" w:rsidR="00322FCF" w:rsidRPr="00BA6465" w:rsidRDefault="005D5AC5" w:rsidP="00051418">
      <w:pPr>
        <w:pStyle w:val="11"/>
        <w:numPr>
          <w:ilvl w:val="2"/>
          <w:numId w:val="49"/>
        </w:numPr>
        <w:spacing w:before="120" w:after="120"/>
        <w:ind w:left="794" w:hanging="567"/>
        <w:rPr>
          <w:b w:val="0"/>
          <w:bCs w:val="0"/>
        </w:rPr>
      </w:pPr>
      <w:r w:rsidRPr="00BA6465">
        <w:rPr>
          <w:rFonts w:eastAsia="David"/>
          <w:b w:val="0"/>
          <w:bCs w:val="0"/>
          <w:sz w:val="24"/>
          <w:szCs w:val="24"/>
          <w:rtl/>
        </w:rPr>
        <w:t>לבצע</w:t>
      </w:r>
      <w:r w:rsidRPr="00BA6465">
        <w:rPr>
          <w:b w:val="0"/>
          <w:bCs w:val="0"/>
          <w:sz w:val="24"/>
          <w:szCs w:val="24"/>
          <w:rtl/>
        </w:rPr>
        <w:t xml:space="preserve"> את כל הפעולות הנדרשות ממנו לצורך התחברות לפורטל הספקים הממשלתי ובכלל זה להגיש את הסכם ההצטרפות לפורטל הספקים המופיע ב</w:t>
      </w:r>
      <w:hyperlink r:id="rId24" w:history="1">
        <w:r w:rsidRPr="00BA6465">
          <w:rPr>
            <w:rStyle w:val="Hyperlink"/>
            <w:rFonts w:ascii="David" w:hAnsi="David" w:cs="David"/>
            <w:b w:val="0"/>
            <w:bCs w:val="0"/>
            <w:sz w:val="24"/>
            <w:szCs w:val="24"/>
            <w:rtl/>
          </w:rPr>
          <w:t>הוראת תכ"ם 7</w:t>
        </w:r>
        <w:r w:rsidR="00786539" w:rsidRPr="00BA6465">
          <w:rPr>
            <w:rStyle w:val="Hyperlink"/>
            <w:rFonts w:ascii="David" w:hAnsi="David" w:cs="David"/>
            <w:b w:val="0"/>
            <w:bCs w:val="0"/>
            <w:sz w:val="24"/>
            <w:szCs w:val="24"/>
            <w:rtl/>
          </w:rPr>
          <w:t>.12.5</w:t>
        </w:r>
        <w:r w:rsidRPr="00BA6465">
          <w:rPr>
            <w:rStyle w:val="Hyperlink"/>
            <w:rFonts w:ascii="David" w:hAnsi="David" w:cs="David"/>
            <w:b w:val="0"/>
            <w:bCs w:val="0"/>
            <w:sz w:val="24"/>
            <w:szCs w:val="24"/>
            <w:rtl/>
          </w:rPr>
          <w:t xml:space="preserve"> "פורטל הספקים"</w:t>
        </w:r>
      </w:hyperlink>
      <w:r w:rsidRPr="00BA6465">
        <w:rPr>
          <w:b w:val="0"/>
          <w:bCs w:val="0"/>
          <w:sz w:val="24"/>
          <w:szCs w:val="24"/>
          <w:rtl/>
        </w:rPr>
        <w:t xml:space="preserve"> חתום, או לחילופין </w:t>
      </w:r>
      <w:r w:rsidR="00BA3488" w:rsidRPr="00BA6465">
        <w:rPr>
          <w:b w:val="0"/>
          <w:bCs w:val="0"/>
          <w:sz w:val="24"/>
          <w:szCs w:val="24"/>
          <w:rtl/>
        </w:rPr>
        <w:t>לה</w:t>
      </w:r>
      <w:r w:rsidRPr="00BA6465">
        <w:rPr>
          <w:b w:val="0"/>
          <w:bCs w:val="0"/>
          <w:sz w:val="24"/>
          <w:szCs w:val="24"/>
          <w:rtl/>
        </w:rPr>
        <w:t>מציא אישור כספק העושה שימוש בפורטל הספקים.</w:t>
      </w:r>
    </w:p>
    <w:p w14:paraId="38B40D5F" w14:textId="18B48C25" w:rsidR="002456D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במידה ו</w:t>
      </w:r>
      <w:r w:rsidR="00901284" w:rsidRPr="00BA6465">
        <w:rPr>
          <w:rFonts w:eastAsia="David"/>
          <w:b w:val="0"/>
          <w:bCs w:val="0"/>
          <w:sz w:val="24"/>
          <w:szCs w:val="24"/>
          <w:rtl/>
        </w:rPr>
        <w:t>הזוכה</w:t>
      </w:r>
      <w:r w:rsidRPr="00BA6465">
        <w:rPr>
          <w:rFonts w:eastAsia="David"/>
          <w:b w:val="0"/>
          <w:bCs w:val="0"/>
          <w:sz w:val="24"/>
          <w:szCs w:val="24"/>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BA6465">
        <w:rPr>
          <w:rFonts w:eastAsia="David"/>
          <w:b w:val="0"/>
          <w:bCs w:val="0"/>
          <w:sz w:val="24"/>
          <w:szCs w:val="24"/>
          <w:rtl/>
        </w:rPr>
        <w:t xml:space="preserve"> ולבטל את המכרז</w:t>
      </w:r>
      <w:r w:rsidRPr="00BA6465">
        <w:rPr>
          <w:rFonts w:eastAsia="David"/>
          <w:b w:val="0"/>
          <w:bCs w:val="0"/>
          <w:sz w:val="24"/>
          <w:szCs w:val="24"/>
          <w:rtl/>
        </w:rPr>
        <w:t>, או להכריז על המדורג הבא כ</w:t>
      </w:r>
      <w:r w:rsidR="005A5E72" w:rsidRPr="00BA6465">
        <w:rPr>
          <w:rFonts w:eastAsia="David"/>
          <w:b w:val="0"/>
          <w:bCs w:val="0"/>
          <w:sz w:val="24"/>
          <w:szCs w:val="24"/>
          <w:rtl/>
        </w:rPr>
        <w:t>זוכה במכרז</w:t>
      </w:r>
      <w:r w:rsidRPr="00BA6465">
        <w:rPr>
          <w:rFonts w:eastAsia="David"/>
          <w:b w:val="0"/>
          <w:bCs w:val="0"/>
          <w:sz w:val="24"/>
          <w:szCs w:val="24"/>
          <w:rtl/>
        </w:rPr>
        <w:t>.</w:t>
      </w:r>
      <w:r w:rsidR="00783C9D" w:rsidRPr="00BA6465">
        <w:rPr>
          <w:rFonts w:eastAsia="David"/>
          <w:b w:val="0"/>
          <w:bCs w:val="0"/>
          <w:sz w:val="24"/>
          <w:szCs w:val="24"/>
          <w:rtl/>
        </w:rPr>
        <w:t xml:space="preserve"> </w:t>
      </w:r>
    </w:p>
    <w:p w14:paraId="6E71C682" w14:textId="77777777" w:rsidR="00AA027F" w:rsidRPr="00BA6465" w:rsidRDefault="005D5AC5" w:rsidP="0085675A">
      <w:pPr>
        <w:pStyle w:val="11"/>
        <w:spacing w:before="120" w:after="120"/>
        <w:rPr>
          <w:sz w:val="24"/>
          <w:szCs w:val="24"/>
        </w:rPr>
      </w:pPr>
      <w:bookmarkStart w:id="645" w:name="_Toc43400601"/>
      <w:bookmarkStart w:id="646" w:name="_Toc44931910"/>
      <w:bookmarkStart w:id="647" w:name="_Toc44931997"/>
      <w:bookmarkStart w:id="648" w:name="_Toc516503356"/>
      <w:bookmarkEnd w:id="634"/>
      <w:bookmarkEnd w:id="635"/>
      <w:r w:rsidRPr="00BA6465">
        <w:rPr>
          <w:sz w:val="24"/>
          <w:szCs w:val="24"/>
          <w:rtl/>
        </w:rPr>
        <w:t>תחילת מתן השירותים</w:t>
      </w:r>
      <w:bookmarkEnd w:id="645"/>
      <w:bookmarkEnd w:id="646"/>
      <w:bookmarkEnd w:id="647"/>
    </w:p>
    <w:p w14:paraId="1DD950A1" w14:textId="77777777" w:rsidR="00A921E5"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לאחר שימלא ה</w:t>
      </w:r>
      <w:r w:rsidR="002B62A3" w:rsidRPr="00BA6465">
        <w:rPr>
          <w:rFonts w:eastAsia="David"/>
          <w:b w:val="0"/>
          <w:bCs w:val="0"/>
          <w:sz w:val="24"/>
          <w:szCs w:val="24"/>
          <w:rtl/>
        </w:rPr>
        <w:t>זוכה</w:t>
      </w:r>
      <w:r w:rsidRPr="00BA6465">
        <w:rPr>
          <w:rFonts w:eastAsia="David"/>
          <w:b w:val="0"/>
          <w:bCs w:val="0"/>
          <w:sz w:val="24"/>
          <w:szCs w:val="24"/>
          <w:rtl/>
        </w:rPr>
        <w:t xml:space="preserve"> את כל התנאים הנקובים</w:t>
      </w:r>
      <w:r w:rsidR="00F33C88" w:rsidRPr="00BA6465">
        <w:rPr>
          <w:rFonts w:eastAsia="David"/>
          <w:b w:val="0"/>
          <w:bCs w:val="0"/>
          <w:sz w:val="24"/>
          <w:szCs w:val="24"/>
          <w:rtl/>
        </w:rPr>
        <w:t xml:space="preserve"> </w:t>
      </w:r>
      <w:bookmarkStart w:id="649" w:name="_Toc407797419"/>
      <w:r w:rsidRPr="00BA6465">
        <w:rPr>
          <w:rFonts w:eastAsia="David"/>
          <w:b w:val="0"/>
          <w:bCs w:val="0"/>
          <w:sz w:val="24"/>
          <w:szCs w:val="24"/>
          <w:rtl/>
        </w:rPr>
        <w:t xml:space="preserve">יוסיף </w:t>
      </w:r>
      <w:r w:rsidR="00361FDC" w:rsidRPr="00BA6465">
        <w:rPr>
          <w:rFonts w:eastAsia="David"/>
          <w:b w:val="0"/>
          <w:bCs w:val="0"/>
          <w:sz w:val="24"/>
          <w:szCs w:val="24"/>
          <w:rtl/>
        </w:rPr>
        <w:t>המזמין</w:t>
      </w:r>
      <w:r w:rsidRPr="00BA6465">
        <w:rPr>
          <w:rFonts w:eastAsia="David"/>
          <w:b w:val="0"/>
          <w:bCs w:val="0"/>
          <w:sz w:val="24"/>
          <w:szCs w:val="24"/>
          <w:rtl/>
        </w:rPr>
        <w:t xml:space="preserve"> את חתימת מורשי החתימה מטעמו על גבי חוזה ההתקשרות</w:t>
      </w:r>
      <w:r w:rsidR="0088430B" w:rsidRPr="00BA6465">
        <w:rPr>
          <w:rFonts w:eastAsia="David"/>
          <w:b w:val="0"/>
          <w:bCs w:val="0"/>
          <w:sz w:val="24"/>
          <w:szCs w:val="24"/>
          <w:rtl/>
        </w:rPr>
        <w:t xml:space="preserve"> ("מועד החתימה על חוזה ההתקשרות")</w:t>
      </w:r>
      <w:r w:rsidRPr="00BA6465">
        <w:rPr>
          <w:rFonts w:eastAsia="David"/>
          <w:b w:val="0"/>
          <w:bCs w:val="0"/>
          <w:sz w:val="24"/>
          <w:szCs w:val="24"/>
          <w:rtl/>
        </w:rPr>
        <w:t xml:space="preserve">. </w:t>
      </w:r>
      <w:bookmarkEnd w:id="649"/>
    </w:p>
    <w:p w14:paraId="52552FD8" w14:textId="77777777" w:rsidR="00AA027F"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לאחר מועד החתימה על חוזה ההתקשרות על הזוכה להיות מוכן לתחילת העבודה, וזאת תוך פרק הזמן שיוגדר על ידי המזמין. </w:t>
      </w:r>
    </w:p>
    <w:p w14:paraId="1D5A3154" w14:textId="05E49702" w:rsidR="251E3A08" w:rsidRPr="00BA6465" w:rsidRDefault="00321ADF" w:rsidP="0071660B">
      <w:pPr>
        <w:pStyle w:val="1-"/>
        <w:numPr>
          <w:ilvl w:val="0"/>
          <w:numId w:val="89"/>
        </w:numPr>
        <w:spacing w:before="120" w:line="360" w:lineRule="auto"/>
        <w:jc w:val="left"/>
        <w:rPr>
          <w:rFonts w:eastAsia="David"/>
          <w:sz w:val="26"/>
          <w:szCs w:val="26"/>
        </w:rPr>
      </w:pPr>
      <w:bookmarkStart w:id="650" w:name="_Toc106104676"/>
      <w:bookmarkStart w:id="651" w:name="_Toc102893855"/>
      <w:r w:rsidRPr="00BA6465">
        <w:rPr>
          <w:rFonts w:eastAsia="David" w:hint="cs"/>
          <w:sz w:val="26"/>
          <w:szCs w:val="26"/>
          <w:rtl/>
        </w:rPr>
        <w:t>גופים אשר</w:t>
      </w:r>
      <w:r w:rsidRPr="00BA6465">
        <w:rPr>
          <w:rFonts w:eastAsia="David"/>
          <w:sz w:val="26"/>
          <w:szCs w:val="26"/>
          <w:rtl/>
        </w:rPr>
        <w:t xml:space="preserve"> </w:t>
      </w:r>
      <w:r w:rsidR="251E3A08" w:rsidRPr="00BA6465">
        <w:rPr>
          <w:rFonts w:eastAsia="David"/>
          <w:sz w:val="26"/>
          <w:szCs w:val="26"/>
          <w:rtl/>
        </w:rPr>
        <w:t>המכרז</w:t>
      </w:r>
      <w:r w:rsidRPr="00BA6465">
        <w:rPr>
          <w:rFonts w:eastAsia="David" w:hint="cs"/>
          <w:sz w:val="26"/>
          <w:szCs w:val="26"/>
          <w:rtl/>
        </w:rPr>
        <w:t xml:space="preserve"> חל עליהם</w:t>
      </w:r>
      <w:bookmarkEnd w:id="650"/>
      <w:bookmarkEnd w:id="651"/>
    </w:p>
    <w:p w14:paraId="20FE1183" w14:textId="77777777" w:rsidR="00650483" w:rsidRPr="00BA6465" w:rsidRDefault="251E3A08" w:rsidP="00051418">
      <w:pPr>
        <w:pStyle w:val="11"/>
        <w:numPr>
          <w:ilvl w:val="2"/>
          <w:numId w:val="49"/>
        </w:numPr>
        <w:spacing w:before="120" w:after="120"/>
        <w:ind w:left="794" w:hanging="567"/>
        <w:rPr>
          <w:rFonts w:eastAsia="David"/>
          <w:b w:val="0"/>
          <w:rtl/>
        </w:rPr>
      </w:pPr>
      <w:r w:rsidRPr="00BA6465">
        <w:rPr>
          <w:rFonts w:eastAsia="David"/>
          <w:b w:val="0"/>
          <w:bCs w:val="0"/>
          <w:sz w:val="24"/>
          <w:szCs w:val="24"/>
          <w:rtl/>
        </w:rPr>
        <w:t xml:space="preserve">מכרז זה הינו מכרז מרכזי אשר חל על כלל משרדי הממשלה ויחידות הסמך. </w:t>
      </w:r>
    </w:p>
    <w:p w14:paraId="3517B172" w14:textId="1BF85347" w:rsidR="251E3A08" w:rsidRPr="00BA6465" w:rsidRDefault="251E3A08" w:rsidP="00051418">
      <w:pPr>
        <w:pStyle w:val="11"/>
        <w:numPr>
          <w:ilvl w:val="2"/>
          <w:numId w:val="49"/>
        </w:numPr>
        <w:spacing w:before="120" w:after="120"/>
        <w:ind w:left="794" w:hanging="567"/>
        <w:rPr>
          <w:rFonts w:eastAsia="David"/>
          <w:b w:val="0"/>
          <w:rtl/>
        </w:rPr>
      </w:pPr>
      <w:r w:rsidRPr="00BA6465">
        <w:rPr>
          <w:rFonts w:eastAsia="David"/>
          <w:b w:val="0"/>
          <w:bCs w:val="0"/>
          <w:sz w:val="24"/>
          <w:szCs w:val="24"/>
          <w:rtl/>
        </w:rPr>
        <w:t xml:space="preserve">עורך המכרז רשאי להוסיף למכרז זה גופים נלווים </w:t>
      </w:r>
      <w:r w:rsidR="00E53B76" w:rsidRPr="00BA6465">
        <w:rPr>
          <w:rFonts w:eastAsia="David" w:hint="cs"/>
          <w:b w:val="0"/>
          <w:bCs w:val="0"/>
          <w:sz w:val="24"/>
          <w:szCs w:val="24"/>
          <w:rtl/>
        </w:rPr>
        <w:t>ו</w:t>
      </w:r>
      <w:r w:rsidRPr="00BA6465">
        <w:rPr>
          <w:rFonts w:eastAsia="David"/>
          <w:b w:val="0"/>
          <w:bCs w:val="0"/>
          <w:sz w:val="24"/>
          <w:szCs w:val="24"/>
          <w:rtl/>
        </w:rPr>
        <w:t>גופים נוספים שחוק חובת המכרזים חל עליהם. עורך המכרז יודיע לספק על החלטתו כאמור</w:t>
      </w:r>
      <w:r w:rsidRPr="00BA6465">
        <w:rPr>
          <w:rFonts w:eastAsia="David"/>
          <w:b w:val="0"/>
          <w:bCs w:val="0"/>
          <w:sz w:val="24"/>
          <w:szCs w:val="24"/>
        </w:rPr>
        <w:t>.</w:t>
      </w:r>
    </w:p>
    <w:p w14:paraId="0265A070" w14:textId="77777777" w:rsidR="00721BE1" w:rsidRPr="00BA6465" w:rsidRDefault="005D5AC5" w:rsidP="0071660B">
      <w:pPr>
        <w:pStyle w:val="1-"/>
        <w:numPr>
          <w:ilvl w:val="0"/>
          <w:numId w:val="89"/>
        </w:numPr>
        <w:spacing w:before="120" w:line="360" w:lineRule="auto"/>
        <w:jc w:val="left"/>
        <w:rPr>
          <w:rFonts w:eastAsia="David"/>
          <w:sz w:val="26"/>
          <w:szCs w:val="26"/>
        </w:rPr>
      </w:pPr>
      <w:bookmarkStart w:id="652" w:name="_Toc32477902"/>
      <w:bookmarkStart w:id="653" w:name="_Toc43400602"/>
      <w:bookmarkStart w:id="654" w:name="_Toc44931911"/>
      <w:bookmarkStart w:id="655" w:name="_Toc44931998"/>
      <w:bookmarkStart w:id="656" w:name="_Toc53331332"/>
      <w:bookmarkStart w:id="657" w:name="_Toc106104677"/>
      <w:bookmarkStart w:id="658" w:name="_Toc102893856"/>
      <w:r w:rsidRPr="00BA6465">
        <w:rPr>
          <w:rFonts w:eastAsia="David"/>
          <w:sz w:val="26"/>
          <w:szCs w:val="26"/>
          <w:rtl/>
        </w:rPr>
        <w:t>מופעים ומועדים במכרז</w:t>
      </w:r>
      <w:bookmarkEnd w:id="652"/>
      <w:bookmarkEnd w:id="653"/>
      <w:bookmarkEnd w:id="654"/>
      <w:bookmarkEnd w:id="655"/>
      <w:bookmarkEnd w:id="656"/>
      <w:bookmarkEnd w:id="657"/>
      <w:bookmarkEnd w:id="658"/>
    </w:p>
    <w:p w14:paraId="0FC887A3" w14:textId="77777777" w:rsidR="00721BE1" w:rsidRPr="00BA6465" w:rsidRDefault="005D5AC5" w:rsidP="0085675A">
      <w:pPr>
        <w:pStyle w:val="11"/>
        <w:spacing w:before="120" w:after="120"/>
        <w:rPr>
          <w:sz w:val="24"/>
          <w:szCs w:val="24"/>
        </w:rPr>
      </w:pPr>
      <w:bookmarkStart w:id="659" w:name="_Toc43400603"/>
      <w:bookmarkStart w:id="660" w:name="_Toc44931912"/>
      <w:bookmarkStart w:id="661" w:name="_Toc44931999"/>
      <w:bookmarkStart w:id="662" w:name="_Toc516503358"/>
      <w:bookmarkEnd w:id="648"/>
      <w:r w:rsidRPr="00BA6465">
        <w:rPr>
          <w:sz w:val="24"/>
          <w:szCs w:val="24"/>
          <w:rtl/>
        </w:rPr>
        <w:t>מועדי המכרז</w:t>
      </w:r>
      <w:bookmarkEnd w:id="659"/>
      <w:bookmarkEnd w:id="660"/>
      <w:bookmarkEnd w:id="661"/>
    </w:p>
    <w:p w14:paraId="1B082C5F"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הליך המכרז יתבצע, בהתאם ללוח הזמנים המפורט להלן: </w:t>
      </w:r>
    </w:p>
    <w:tbl>
      <w:tblPr>
        <w:bidiVisual/>
        <w:tblW w:w="778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655D39" w:rsidRPr="00BA6465" w14:paraId="6A7B2C50" w14:textId="77777777" w:rsidTr="009B6145">
        <w:trPr>
          <w:tblHeader/>
          <w:jc w:val="center"/>
        </w:trPr>
        <w:tc>
          <w:tcPr>
            <w:tcW w:w="4251" w:type="dxa"/>
            <w:shd w:val="clear" w:color="auto" w:fill="E6E6E6"/>
            <w:vAlign w:val="center"/>
          </w:tcPr>
          <w:p w14:paraId="239AECD0" w14:textId="77777777" w:rsidR="0057313F" w:rsidRPr="00BA6465" w:rsidRDefault="005D5AC5" w:rsidP="009B6145">
            <w:pPr>
              <w:pStyle w:val="af7"/>
              <w:spacing w:before="0" w:beforeAutospacing="0" w:after="0" w:line="360" w:lineRule="auto"/>
              <w:ind w:right="-1440"/>
              <w:jc w:val="both"/>
              <w:rPr>
                <w:rFonts w:ascii="David" w:hAnsi="David" w:cs="David"/>
                <w:rtl/>
              </w:rPr>
            </w:pPr>
            <w:r w:rsidRPr="00BA6465">
              <w:rPr>
                <w:rFonts w:ascii="David" w:hAnsi="David" w:cs="David"/>
                <w:rtl/>
              </w:rPr>
              <w:t>נושא</w:t>
            </w:r>
          </w:p>
        </w:tc>
        <w:tc>
          <w:tcPr>
            <w:tcW w:w="3538" w:type="dxa"/>
            <w:shd w:val="clear" w:color="auto" w:fill="E6E6E6"/>
            <w:vAlign w:val="center"/>
          </w:tcPr>
          <w:p w14:paraId="097BB92A" w14:textId="77777777" w:rsidR="0057313F" w:rsidRPr="00BA6465" w:rsidRDefault="005D5AC5" w:rsidP="009B6145">
            <w:pPr>
              <w:pStyle w:val="af7"/>
              <w:spacing w:before="0" w:beforeAutospacing="0" w:after="0" w:line="360" w:lineRule="auto"/>
              <w:ind w:right="52"/>
              <w:jc w:val="both"/>
              <w:rPr>
                <w:rFonts w:ascii="David" w:hAnsi="David" w:cs="David"/>
                <w:rtl/>
              </w:rPr>
            </w:pPr>
            <w:r w:rsidRPr="00BA6465">
              <w:rPr>
                <w:rFonts w:ascii="David" w:hAnsi="David" w:cs="David"/>
                <w:rtl/>
              </w:rPr>
              <w:t>תאריך</w:t>
            </w:r>
          </w:p>
        </w:tc>
      </w:tr>
      <w:tr w:rsidR="007A63DE" w:rsidRPr="00BA6465" w14:paraId="211FE122" w14:textId="77777777" w:rsidTr="009B6145">
        <w:trPr>
          <w:jc w:val="center"/>
        </w:trPr>
        <w:tc>
          <w:tcPr>
            <w:tcW w:w="4251" w:type="dxa"/>
            <w:vAlign w:val="center"/>
          </w:tcPr>
          <w:p w14:paraId="1B269804" w14:textId="38A6E5A9" w:rsidR="007A63DE" w:rsidRPr="00BA6465" w:rsidRDefault="007A63DE" w:rsidP="009B6145">
            <w:pPr>
              <w:pStyle w:val="af7"/>
              <w:spacing w:before="0" w:beforeAutospacing="0" w:after="0" w:line="360" w:lineRule="auto"/>
              <w:ind w:right="108"/>
              <w:jc w:val="both"/>
              <w:rPr>
                <w:rFonts w:ascii="David" w:hAnsi="David" w:cs="David"/>
                <w:rtl/>
              </w:rPr>
            </w:pPr>
            <w:r w:rsidRPr="00BA6465">
              <w:rPr>
                <w:rFonts w:ascii="David" w:hAnsi="David" w:cs="David" w:hint="cs"/>
                <w:rtl/>
              </w:rPr>
              <w:t xml:space="preserve">כנס מציעים </w:t>
            </w:r>
          </w:p>
        </w:tc>
        <w:tc>
          <w:tcPr>
            <w:tcW w:w="3538" w:type="dxa"/>
            <w:vAlign w:val="center"/>
          </w:tcPr>
          <w:p w14:paraId="32A28D9F" w14:textId="250BE897" w:rsidR="007A63DE" w:rsidRPr="00BA6465" w:rsidRDefault="007A63DE" w:rsidP="00CA5D15">
            <w:pPr>
              <w:pStyle w:val="af7"/>
              <w:spacing w:before="0" w:beforeAutospacing="0" w:after="0" w:line="360" w:lineRule="auto"/>
              <w:ind w:right="52"/>
              <w:jc w:val="both"/>
              <w:rPr>
                <w:rFonts w:ascii="David" w:hAnsi="David" w:cs="David"/>
                <w:rtl/>
              </w:rPr>
            </w:pPr>
            <w:r w:rsidRPr="00BA6465">
              <w:rPr>
                <w:rFonts w:ascii="David" w:hAnsi="David" w:cs="David" w:hint="cs"/>
                <w:rtl/>
              </w:rPr>
              <w:t xml:space="preserve">ב </w:t>
            </w:r>
            <w:r w:rsidR="00CA5D15" w:rsidRPr="00BA6465">
              <w:rPr>
                <w:rFonts w:ascii="David" w:hAnsi="David" w:cs="David" w:hint="cs"/>
                <w:rtl/>
              </w:rPr>
              <w:t>18</w:t>
            </w:r>
            <w:r w:rsidRPr="00BA6465">
              <w:rPr>
                <w:rFonts w:ascii="David" w:hAnsi="David" w:cs="David" w:hint="cs"/>
                <w:rtl/>
              </w:rPr>
              <w:t>.</w:t>
            </w:r>
            <w:r w:rsidR="00CA5D15" w:rsidRPr="00BA6465">
              <w:rPr>
                <w:rFonts w:ascii="David" w:hAnsi="David" w:cs="David" w:hint="cs"/>
                <w:rtl/>
              </w:rPr>
              <w:t>0</w:t>
            </w:r>
            <w:r w:rsidRPr="00BA6465">
              <w:rPr>
                <w:rFonts w:ascii="David" w:hAnsi="David" w:cs="David" w:hint="cs"/>
                <w:rtl/>
              </w:rPr>
              <w:t>5.2022</w:t>
            </w:r>
            <w:r w:rsidR="4DF66478" w:rsidRPr="00BA6465">
              <w:rPr>
                <w:rFonts w:ascii="David" w:hAnsi="David" w:cs="David"/>
                <w:rtl/>
              </w:rPr>
              <w:t xml:space="preserve"> בשעה </w:t>
            </w:r>
            <w:r w:rsidR="00CA5D15" w:rsidRPr="00BA6465">
              <w:rPr>
                <w:rFonts w:ascii="David" w:hAnsi="David" w:cs="David" w:hint="cs"/>
                <w:rtl/>
              </w:rPr>
              <w:t>9</w:t>
            </w:r>
            <w:r w:rsidR="4DF66478" w:rsidRPr="00BA6465">
              <w:rPr>
                <w:rFonts w:ascii="David" w:hAnsi="David" w:cs="David"/>
                <w:rtl/>
              </w:rPr>
              <w:t>:00</w:t>
            </w:r>
          </w:p>
        </w:tc>
      </w:tr>
      <w:tr w:rsidR="00655D39" w:rsidRPr="00BA6465" w14:paraId="58711A32" w14:textId="77777777" w:rsidTr="009B6145">
        <w:trPr>
          <w:jc w:val="center"/>
        </w:trPr>
        <w:tc>
          <w:tcPr>
            <w:tcW w:w="4251" w:type="dxa"/>
            <w:vAlign w:val="center"/>
          </w:tcPr>
          <w:p w14:paraId="125FF1C6" w14:textId="68533C1D" w:rsidR="0057313F" w:rsidRPr="00BA6465" w:rsidRDefault="005D5AC5" w:rsidP="009B6145">
            <w:pPr>
              <w:pStyle w:val="af7"/>
              <w:spacing w:before="0" w:beforeAutospacing="0" w:after="0" w:line="360" w:lineRule="auto"/>
              <w:ind w:right="108"/>
              <w:jc w:val="both"/>
              <w:rPr>
                <w:rFonts w:ascii="David" w:hAnsi="David" w:cs="David"/>
                <w:rtl/>
              </w:rPr>
            </w:pPr>
            <w:r w:rsidRPr="00BA6465">
              <w:rPr>
                <w:rFonts w:ascii="David" w:hAnsi="David" w:cs="David"/>
                <w:rtl/>
              </w:rPr>
              <w:lastRenderedPageBreak/>
              <w:t xml:space="preserve">מועד אחרון להגשת </w:t>
            </w:r>
            <w:r w:rsidR="00D022CF" w:rsidRPr="00BA6465">
              <w:rPr>
                <w:rFonts w:ascii="David" w:hAnsi="David" w:cs="David"/>
                <w:rtl/>
              </w:rPr>
              <w:t>שאלות הבהרה והערות</w:t>
            </w:r>
          </w:p>
        </w:tc>
        <w:tc>
          <w:tcPr>
            <w:tcW w:w="3538" w:type="dxa"/>
            <w:vAlign w:val="center"/>
          </w:tcPr>
          <w:p w14:paraId="05CB0450" w14:textId="54E6A7CB" w:rsidR="0057313F" w:rsidRPr="00BA6465" w:rsidRDefault="0050784F" w:rsidP="00CA5D15">
            <w:pPr>
              <w:pStyle w:val="af7"/>
              <w:spacing w:before="0" w:beforeAutospacing="0" w:after="0" w:line="360" w:lineRule="auto"/>
              <w:ind w:right="52"/>
              <w:jc w:val="both"/>
              <w:rPr>
                <w:rFonts w:ascii="David" w:hAnsi="David" w:cs="David"/>
                <w:rtl/>
              </w:rPr>
            </w:pPr>
            <w:r w:rsidRPr="00BA6465">
              <w:rPr>
                <w:rFonts w:ascii="David" w:hAnsi="David" w:cs="David"/>
                <w:rtl/>
              </w:rPr>
              <w:t xml:space="preserve">ב </w:t>
            </w:r>
            <w:r w:rsidR="00CA5D15" w:rsidRPr="00BA6465">
              <w:rPr>
                <w:rFonts w:ascii="David" w:hAnsi="David" w:cs="David" w:hint="cs"/>
                <w:rtl/>
              </w:rPr>
              <w:t>25</w:t>
            </w:r>
            <w:r w:rsidR="00D45C56" w:rsidRPr="00BA6465">
              <w:rPr>
                <w:rFonts w:ascii="David" w:hAnsi="David" w:cs="David"/>
                <w:rtl/>
              </w:rPr>
              <w:t>.</w:t>
            </w:r>
            <w:r w:rsidR="00522915" w:rsidRPr="00BA6465">
              <w:rPr>
                <w:rFonts w:ascii="David" w:hAnsi="David" w:cs="David"/>
                <w:rtl/>
              </w:rPr>
              <w:t>0</w:t>
            </w:r>
            <w:r w:rsidRPr="00BA6465">
              <w:rPr>
                <w:rFonts w:ascii="David" w:hAnsi="David" w:cs="David"/>
                <w:rtl/>
              </w:rPr>
              <w:t>5</w:t>
            </w:r>
            <w:r w:rsidR="00D45C56" w:rsidRPr="00BA6465">
              <w:rPr>
                <w:rFonts w:ascii="David" w:hAnsi="David" w:cs="David"/>
                <w:rtl/>
              </w:rPr>
              <w:t>.</w:t>
            </w:r>
            <w:r w:rsidR="00522915" w:rsidRPr="00BA6465">
              <w:rPr>
                <w:rFonts w:ascii="David" w:hAnsi="David" w:cs="David"/>
                <w:rtl/>
              </w:rPr>
              <w:t>2022</w:t>
            </w:r>
            <w:r w:rsidR="001F1620" w:rsidRPr="00BA6465">
              <w:rPr>
                <w:rFonts w:ascii="David" w:hAnsi="David" w:cs="David"/>
                <w:rtl/>
              </w:rPr>
              <w:t xml:space="preserve"> </w:t>
            </w:r>
            <w:r w:rsidR="005D5AC5" w:rsidRPr="00BA6465">
              <w:rPr>
                <w:rFonts w:ascii="David" w:hAnsi="David" w:cs="David"/>
                <w:rtl/>
              </w:rPr>
              <w:t xml:space="preserve">  בשעה </w:t>
            </w:r>
            <w:r w:rsidR="00547003" w:rsidRPr="00BA6465">
              <w:rPr>
                <w:rFonts w:ascii="David" w:hAnsi="David" w:cs="David"/>
                <w:b/>
                <w:bCs/>
                <w:u w:val="single"/>
                <w:rtl/>
              </w:rPr>
              <w:t>00:00</w:t>
            </w:r>
          </w:p>
        </w:tc>
      </w:tr>
      <w:tr w:rsidR="00EE2E5A" w:rsidRPr="00BA6465" w14:paraId="46D167FD" w14:textId="77777777" w:rsidTr="009B6145">
        <w:trPr>
          <w:jc w:val="center"/>
          <w:ins w:id="663" w:author="עורכת המכרז" w:date="2022-06-14T13:37:00Z"/>
        </w:trPr>
        <w:tc>
          <w:tcPr>
            <w:tcW w:w="4251" w:type="dxa"/>
            <w:vAlign w:val="center"/>
          </w:tcPr>
          <w:p w14:paraId="23E5A95E" w14:textId="3A8D142B" w:rsidR="00EE2E5A" w:rsidRPr="00BA6465" w:rsidRDefault="00EE2E5A" w:rsidP="009B6145">
            <w:pPr>
              <w:pStyle w:val="af7"/>
              <w:spacing w:before="0" w:beforeAutospacing="0" w:after="0" w:line="360" w:lineRule="auto"/>
              <w:ind w:right="108"/>
              <w:jc w:val="both"/>
              <w:rPr>
                <w:ins w:id="664" w:author="עורכת המכרז" w:date="2022-06-14T13:37:00Z"/>
                <w:rFonts w:ascii="David" w:hAnsi="David" w:cs="David"/>
                <w:rtl/>
              </w:rPr>
            </w:pPr>
            <w:ins w:id="665" w:author="עורכת המכרז" w:date="2022-06-14T13:37:00Z">
              <w:r>
                <w:rPr>
                  <w:rFonts w:ascii="David" w:hAnsi="David" w:cs="David" w:hint="cs"/>
                  <w:rtl/>
                </w:rPr>
                <w:t>מועד אחרון להגשת שאלות הבהרה והערות- סבב 2</w:t>
              </w:r>
            </w:ins>
          </w:p>
        </w:tc>
        <w:tc>
          <w:tcPr>
            <w:tcW w:w="3538" w:type="dxa"/>
            <w:vAlign w:val="center"/>
          </w:tcPr>
          <w:p w14:paraId="3C9F501E" w14:textId="5724858B" w:rsidR="00EE2E5A" w:rsidRPr="00BA6465" w:rsidRDefault="00EE2E5A" w:rsidP="00CA5D15">
            <w:pPr>
              <w:pStyle w:val="af7"/>
              <w:spacing w:before="0" w:beforeAutospacing="0" w:after="0" w:line="360" w:lineRule="auto"/>
              <w:ind w:right="52"/>
              <w:jc w:val="both"/>
              <w:rPr>
                <w:ins w:id="666" w:author="עורכת המכרז" w:date="2022-06-14T13:37:00Z"/>
                <w:rFonts w:ascii="David" w:hAnsi="David" w:cs="David"/>
                <w:rtl/>
              </w:rPr>
            </w:pPr>
            <w:ins w:id="667" w:author="עורכת המכרז" w:date="2022-06-14T13:37:00Z">
              <w:r>
                <w:rPr>
                  <w:rFonts w:ascii="David" w:hAnsi="David" w:cs="David" w:hint="cs"/>
                  <w:rtl/>
                </w:rPr>
                <w:t xml:space="preserve">ב- 23.06.2022 בשעה </w:t>
              </w:r>
              <w:r w:rsidRPr="0061628C">
                <w:rPr>
                  <w:rFonts w:ascii="David" w:hAnsi="David" w:cs="David"/>
                  <w:b/>
                  <w:bCs/>
                  <w:u w:val="single"/>
                  <w:rtl/>
                </w:rPr>
                <w:t>16:00</w:t>
              </w:r>
            </w:ins>
          </w:p>
        </w:tc>
      </w:tr>
      <w:tr w:rsidR="00655D39" w:rsidRPr="00BA6465" w14:paraId="43898650" w14:textId="77777777" w:rsidTr="009B6145">
        <w:trPr>
          <w:jc w:val="center"/>
        </w:trPr>
        <w:tc>
          <w:tcPr>
            <w:tcW w:w="4251" w:type="dxa"/>
            <w:vAlign w:val="center"/>
          </w:tcPr>
          <w:p w14:paraId="0606E5A8" w14:textId="77777777" w:rsidR="0057313F" w:rsidRPr="00BA6465" w:rsidRDefault="005D5AC5" w:rsidP="009B6145">
            <w:pPr>
              <w:pStyle w:val="af7"/>
              <w:spacing w:before="0" w:beforeAutospacing="0" w:after="0" w:line="360" w:lineRule="auto"/>
              <w:ind w:right="108"/>
              <w:jc w:val="both"/>
              <w:rPr>
                <w:rFonts w:ascii="David" w:hAnsi="David" w:cs="David"/>
                <w:rtl/>
              </w:rPr>
            </w:pPr>
            <w:r w:rsidRPr="00BA6465">
              <w:rPr>
                <w:rFonts w:ascii="David" w:hAnsi="David" w:cs="David"/>
                <w:rtl/>
              </w:rPr>
              <w:t xml:space="preserve">מועד אחרון להגשת הצעות </w:t>
            </w:r>
          </w:p>
        </w:tc>
        <w:tc>
          <w:tcPr>
            <w:tcW w:w="3538" w:type="dxa"/>
            <w:vAlign w:val="center"/>
          </w:tcPr>
          <w:p w14:paraId="51A50A50" w14:textId="788A578F" w:rsidR="0057313F" w:rsidRPr="00BA6465" w:rsidRDefault="005D5AC5" w:rsidP="00C06A4E">
            <w:pPr>
              <w:pStyle w:val="af7"/>
              <w:spacing w:before="0" w:beforeAutospacing="0" w:after="0" w:line="360" w:lineRule="auto"/>
              <w:ind w:right="52"/>
              <w:jc w:val="both"/>
              <w:rPr>
                <w:rFonts w:ascii="David" w:hAnsi="David" w:cs="David"/>
                <w:rtl/>
              </w:rPr>
            </w:pPr>
            <w:r w:rsidRPr="00BA6465">
              <w:rPr>
                <w:rFonts w:ascii="David" w:hAnsi="David" w:cs="David"/>
                <w:rtl/>
              </w:rPr>
              <w:t>ב</w:t>
            </w:r>
            <w:r w:rsidR="004B0E16" w:rsidRPr="00BA6465">
              <w:rPr>
                <w:rFonts w:ascii="David" w:hAnsi="David" w:cs="David"/>
                <w:rtl/>
              </w:rPr>
              <w:t xml:space="preserve"> </w:t>
            </w:r>
            <w:del w:id="668" w:author="עורכת המכרז" w:date="2022-06-14T13:37:00Z">
              <w:r w:rsidR="00CA5D15" w:rsidRPr="00BA6465">
                <w:rPr>
                  <w:rFonts w:ascii="David" w:hAnsi="David" w:cs="David" w:hint="cs"/>
                  <w:rtl/>
                </w:rPr>
                <w:delText>07</w:delText>
              </w:r>
            </w:del>
            <w:ins w:id="669" w:author="עורכת המכרז" w:date="2022-06-14T13:37:00Z">
              <w:r w:rsidR="00EE2E5A">
                <w:rPr>
                  <w:rFonts w:ascii="David" w:hAnsi="David" w:cs="David" w:hint="cs"/>
                  <w:rtl/>
                </w:rPr>
                <w:t>14</w:t>
              </w:r>
            </w:ins>
            <w:r w:rsidR="00D45C56" w:rsidRPr="00BA6465">
              <w:rPr>
                <w:rFonts w:ascii="David" w:hAnsi="David" w:cs="David"/>
                <w:rtl/>
              </w:rPr>
              <w:t>.</w:t>
            </w:r>
            <w:r w:rsidR="00CA5D15" w:rsidRPr="00BA6465">
              <w:rPr>
                <w:rFonts w:ascii="David" w:hAnsi="David" w:cs="David"/>
                <w:rtl/>
              </w:rPr>
              <w:t>0</w:t>
            </w:r>
            <w:r w:rsidR="00CA5D15" w:rsidRPr="00BA6465">
              <w:rPr>
                <w:rFonts w:ascii="David" w:hAnsi="David" w:cs="David" w:hint="cs"/>
                <w:rtl/>
              </w:rPr>
              <w:t>7</w:t>
            </w:r>
            <w:r w:rsidR="00D45C56" w:rsidRPr="00BA6465">
              <w:rPr>
                <w:rFonts w:ascii="David" w:hAnsi="David" w:cs="David"/>
                <w:rtl/>
              </w:rPr>
              <w:t>.</w:t>
            </w:r>
            <w:r w:rsidR="0050784F" w:rsidRPr="00BA6465">
              <w:rPr>
                <w:rFonts w:ascii="David" w:hAnsi="David" w:cs="David"/>
                <w:rtl/>
              </w:rPr>
              <w:t xml:space="preserve">2022 </w:t>
            </w:r>
            <w:r w:rsidRPr="00BA6465">
              <w:rPr>
                <w:rFonts w:ascii="David" w:hAnsi="David" w:cs="David"/>
                <w:rtl/>
              </w:rPr>
              <w:t xml:space="preserve">  בשעה </w:t>
            </w:r>
            <w:customXmlDelRangeStart w:id="670" w:author="עורכת המכרז" w:date="2022-06-14T13:37:00Z"/>
            <w:sdt>
              <w:sdtPr>
                <w:rPr>
                  <w:rFonts w:ascii="David" w:hAnsi="David" w:cs="David"/>
                  <w:b/>
                  <w:bCs/>
                  <w:u w:val="single"/>
                  <w:rtl/>
                </w:rPr>
                <w:alias w:val="הערות"/>
                <w:id w:val="2005235912"/>
                <w:placeholder>
                  <w:docPart w:val="BE0A355C8D6A463FBC3EF1ADD2102CE1"/>
                </w:placeholder>
                <w:dataBinding w:prefixMappings="xmlns:ns0='http://purl.org/dc/elements/1.1/' xmlns:ns1='http://schemas.openxmlformats.org/package/2006/metadata/core-properties' " w:xpath="/ns1:coreProperties[1]/ns0:description[1]" w:storeItemID="{6C3C8BC8-F283-45AE-878A-BAB7291924A1}"/>
                <w:text w:multiLine="1"/>
              </w:sdtPr>
              <w:sdtEndPr/>
              <w:sdtContent>
                <w:customXmlDelRangeEnd w:id="670"/>
                <w:del w:id="671" w:author="עורכת המכרז" w:date="2022-06-14T13:37:00Z">
                  <w:r w:rsidR="00B174FF" w:rsidRPr="00BA6465">
                    <w:rPr>
                      <w:rFonts w:ascii="David" w:hAnsi="David" w:cs="David"/>
                      <w:b/>
                      <w:bCs/>
                      <w:u w:val="single"/>
                      <w:rtl/>
                    </w:rPr>
                    <w:delText>00:00</w:delText>
                  </w:r>
                </w:del>
                <w:customXmlDelRangeStart w:id="672" w:author="עורכת המכרז" w:date="2022-06-14T13:37:00Z"/>
              </w:sdtContent>
            </w:sdt>
            <w:customXmlDelRangeEnd w:id="672"/>
            <w:customXmlInsRangeStart w:id="673" w:author="עורכת המכרז" w:date="2022-06-14T13:37:00Z"/>
            <w:sdt>
              <w:sdtPr>
                <w:rPr>
                  <w:rFonts w:ascii="David" w:hAnsi="David" w:cs="David"/>
                  <w:b/>
                  <w:bCs/>
                  <w:u w:val="single"/>
                  <w:rtl/>
                </w:rPr>
                <w:alias w:val="הערות"/>
                <w:id w:val="-1440596798"/>
                <w:placeholder>
                  <w:docPart w:val="CC229ADA699B45FCBC0CDD446602DE6F"/>
                </w:placeholder>
                <w:dataBinding w:prefixMappings="xmlns:ns0='http://purl.org/dc/elements/1.1/' xmlns:ns1='http://schemas.openxmlformats.org/package/2006/metadata/core-properties' " w:xpath="/ns1:coreProperties[1]/ns0:description[1]" w:storeItemID="{6C3C8BC8-F283-45AE-878A-BAB7291924A1}"/>
                <w:text w:multiLine="1"/>
              </w:sdtPr>
              <w:sdtContent>
                <w:customXmlInsRangeEnd w:id="673"/>
                <w:ins w:id="674" w:author="עורכת המכרז" w:date="2022-06-14T13:37:00Z">
                  <w:r w:rsidR="005349A1">
                    <w:rPr>
                      <w:rFonts w:ascii="David" w:hAnsi="David" w:cs="David" w:hint="cs"/>
                      <w:b/>
                      <w:bCs/>
                      <w:u w:val="single"/>
                      <w:rtl/>
                    </w:rPr>
                    <w:t>16:00</w:t>
                  </w:r>
                </w:ins>
                <w:customXmlInsRangeStart w:id="675" w:author="עורכת המכרז" w:date="2022-06-14T13:37:00Z"/>
              </w:sdtContent>
            </w:sdt>
            <w:customXmlInsRangeEnd w:id="675"/>
          </w:p>
        </w:tc>
      </w:tr>
      <w:tr w:rsidR="00655D39" w:rsidRPr="00BA6465" w14:paraId="57122468" w14:textId="77777777" w:rsidTr="009B6145">
        <w:trPr>
          <w:trHeight w:val="1563"/>
          <w:jc w:val="center"/>
        </w:trPr>
        <w:tc>
          <w:tcPr>
            <w:tcW w:w="4251" w:type="dxa"/>
            <w:vAlign w:val="center"/>
          </w:tcPr>
          <w:p w14:paraId="0DF29072" w14:textId="37935F39" w:rsidR="0057313F" w:rsidRPr="00BA6465" w:rsidRDefault="00A97B17" w:rsidP="009B6145">
            <w:pPr>
              <w:pStyle w:val="af7"/>
              <w:spacing w:before="0" w:beforeAutospacing="0" w:after="0" w:line="360" w:lineRule="auto"/>
              <w:ind w:right="108"/>
              <w:jc w:val="both"/>
              <w:rPr>
                <w:rFonts w:ascii="David" w:hAnsi="David" w:cs="David"/>
                <w:rtl/>
              </w:rPr>
            </w:pPr>
            <w:bookmarkStart w:id="676" w:name="show_ifisRaayon_2" w:colFirst="0" w:colLast="1"/>
            <w:del w:id="677" w:author="עורכת המכרז" w:date="2022-06-14T13:37:00Z">
              <w:r w:rsidRPr="00BA6465">
                <w:rPr>
                  <w:rFonts w:ascii="David" w:hAnsi="David" w:cs="David" w:hint="cs"/>
                  <w:rtl/>
                </w:rPr>
                <w:delText>ראיון</w:delText>
              </w:r>
            </w:del>
            <w:ins w:id="678" w:author="עורכת המכרז" w:date="2022-06-14T13:37:00Z">
              <w:r w:rsidR="00713F19">
                <w:rPr>
                  <w:rFonts w:ascii="David" w:hAnsi="David" w:cs="David" w:hint="cs"/>
                  <w:rtl/>
                </w:rPr>
                <w:t>מועד משוער ל</w:t>
              </w:r>
              <w:r w:rsidRPr="00BA6465">
                <w:rPr>
                  <w:rFonts w:ascii="David" w:hAnsi="David" w:cs="David" w:hint="cs"/>
                  <w:rtl/>
                </w:rPr>
                <w:t>ראיון</w:t>
              </w:r>
            </w:ins>
            <w:r w:rsidRPr="00BA6465">
              <w:rPr>
                <w:rFonts w:ascii="David" w:hAnsi="David" w:cs="David" w:hint="cs"/>
                <w:rtl/>
              </w:rPr>
              <w:t>/ הצגת יכולת</w:t>
            </w:r>
          </w:p>
        </w:tc>
        <w:tc>
          <w:tcPr>
            <w:tcW w:w="3538" w:type="dxa"/>
            <w:vAlign w:val="center"/>
          </w:tcPr>
          <w:p w14:paraId="2D9C0FAD" w14:textId="2BB8EEE4" w:rsidR="0057313F" w:rsidRPr="00BA6465" w:rsidRDefault="00501EDC" w:rsidP="002808AD">
            <w:pPr>
              <w:pStyle w:val="af7"/>
              <w:spacing w:before="0" w:beforeAutospacing="0" w:after="0" w:line="360" w:lineRule="auto"/>
              <w:ind w:right="52"/>
              <w:jc w:val="both"/>
              <w:rPr>
                <w:rFonts w:ascii="David" w:hAnsi="David" w:cs="David"/>
                <w:rtl/>
              </w:rPr>
            </w:pPr>
            <w:del w:id="679" w:author="עורכת המכרז" w:date="2022-06-14T13:37:00Z">
              <w:r w:rsidRPr="00BA6465">
                <w:rPr>
                  <w:rFonts w:ascii="David" w:hAnsi="David" w:cs="David" w:hint="cs"/>
                  <w:rtl/>
                </w:rPr>
                <w:delText>20-24</w:delText>
              </w:r>
            </w:del>
            <w:ins w:id="680" w:author="עורכת המכרז" w:date="2022-06-14T13:37:00Z">
              <w:r w:rsidR="002808AD">
                <w:rPr>
                  <w:rFonts w:ascii="David" w:hAnsi="David" w:cs="David" w:hint="cs"/>
                  <w:rtl/>
                </w:rPr>
                <w:t>26</w:t>
              </w:r>
              <w:r w:rsidRPr="00BA6465">
                <w:rPr>
                  <w:rFonts w:ascii="David" w:hAnsi="David" w:cs="David" w:hint="cs"/>
                  <w:rtl/>
                </w:rPr>
                <w:t>-</w:t>
              </w:r>
              <w:r w:rsidR="002808AD">
                <w:rPr>
                  <w:rFonts w:ascii="David" w:hAnsi="David" w:cs="David" w:hint="cs"/>
                  <w:rtl/>
                </w:rPr>
                <w:t>28</w:t>
              </w:r>
            </w:ins>
            <w:r w:rsidRPr="00BA6465">
              <w:rPr>
                <w:rFonts w:ascii="David" w:hAnsi="David" w:cs="David" w:hint="cs"/>
                <w:rtl/>
              </w:rPr>
              <w:t>.7</w:t>
            </w:r>
            <w:r w:rsidR="009F0A40" w:rsidRPr="00BA6465">
              <w:rPr>
                <w:rFonts w:ascii="David" w:hAnsi="David" w:cs="David" w:hint="cs"/>
                <w:rtl/>
              </w:rPr>
              <w:t xml:space="preserve"> </w:t>
            </w:r>
            <w:r w:rsidR="00440A89" w:rsidRPr="00BA6465">
              <w:rPr>
                <w:rFonts w:ascii="David" w:hAnsi="David" w:cs="David"/>
                <w:rtl/>
              </w:rPr>
              <w:t xml:space="preserve">המועד </w:t>
            </w:r>
            <w:r w:rsidR="00A1479B" w:rsidRPr="00BA6465">
              <w:rPr>
                <w:rFonts w:ascii="David" w:hAnsi="David" w:cs="David"/>
                <w:rtl/>
              </w:rPr>
              <w:t>המדויק והשעה</w:t>
            </w:r>
            <w:r w:rsidR="005D5AC5" w:rsidRPr="00BA6465">
              <w:rPr>
                <w:rFonts w:ascii="David" w:hAnsi="David" w:cs="David"/>
                <w:rtl/>
              </w:rPr>
              <w:t xml:space="preserve"> </w:t>
            </w:r>
            <w:r w:rsidR="00A1479B" w:rsidRPr="00BA6465">
              <w:rPr>
                <w:rFonts w:ascii="David" w:hAnsi="David" w:cs="David"/>
                <w:rtl/>
              </w:rPr>
              <w:t>יימסרו</w:t>
            </w:r>
            <w:r w:rsidR="006B19D0" w:rsidRPr="00BA6465">
              <w:rPr>
                <w:rFonts w:ascii="David" w:hAnsi="David" w:cs="David"/>
                <w:rtl/>
              </w:rPr>
              <w:t xml:space="preserve"> </w:t>
            </w:r>
            <w:r w:rsidR="005D5AC5" w:rsidRPr="00BA6465">
              <w:rPr>
                <w:rFonts w:ascii="David" w:hAnsi="David" w:cs="David"/>
                <w:rtl/>
              </w:rPr>
              <w:t xml:space="preserve">למציעים </w:t>
            </w:r>
            <w:r w:rsidR="00A97B17" w:rsidRPr="00BA6465">
              <w:rPr>
                <w:rFonts w:ascii="David" w:hAnsi="David" w:cs="David" w:hint="cs"/>
                <w:rtl/>
              </w:rPr>
              <w:t>שיעמדו בתנאי הסף</w:t>
            </w:r>
            <w:r w:rsidR="00A97B17" w:rsidRPr="00BA6465">
              <w:rPr>
                <w:rFonts w:ascii="David" w:hAnsi="David" w:cs="David"/>
                <w:rtl/>
              </w:rPr>
              <w:t xml:space="preserve"> </w:t>
            </w:r>
            <w:r w:rsidR="005D5AC5" w:rsidRPr="00BA6465">
              <w:rPr>
                <w:rFonts w:ascii="David" w:hAnsi="David" w:cs="David"/>
                <w:rtl/>
              </w:rPr>
              <w:t>בסמוך למועד הנקוב.</w:t>
            </w:r>
          </w:p>
        </w:tc>
      </w:tr>
      <w:tr w:rsidR="002E5780" w:rsidRPr="00BA6465" w14:paraId="62AEAA0E" w14:textId="77777777" w:rsidTr="009B6145">
        <w:trPr>
          <w:trHeight w:val="624"/>
          <w:jc w:val="center"/>
        </w:trPr>
        <w:tc>
          <w:tcPr>
            <w:tcW w:w="4251" w:type="dxa"/>
          </w:tcPr>
          <w:p w14:paraId="5FD46DA2" w14:textId="4BDEA12D" w:rsidR="002E5780" w:rsidRPr="00BA6465" w:rsidRDefault="000040D3" w:rsidP="009B6145">
            <w:pPr>
              <w:pStyle w:val="af7"/>
              <w:spacing w:before="0" w:beforeAutospacing="0" w:after="0" w:line="360" w:lineRule="auto"/>
              <w:ind w:right="108"/>
              <w:jc w:val="both"/>
              <w:rPr>
                <w:rFonts w:ascii="David" w:hAnsi="David" w:cs="David"/>
                <w:rtl/>
              </w:rPr>
            </w:pPr>
            <w:r w:rsidRPr="00BA6465">
              <w:rPr>
                <w:rFonts w:ascii="David" w:hAnsi="David" w:cs="David"/>
                <w:rtl/>
              </w:rPr>
              <w:t xml:space="preserve">מועד </w:t>
            </w:r>
            <w:r w:rsidRPr="00BA6465">
              <w:rPr>
                <w:rFonts w:ascii="David" w:hAnsi="David" w:cs="David"/>
                <w:u w:val="single"/>
                <w:rtl/>
              </w:rPr>
              <w:t>משוער</w:t>
            </w:r>
            <w:r w:rsidRPr="00BA6465">
              <w:rPr>
                <w:rFonts w:ascii="David" w:hAnsi="David" w:cs="David"/>
                <w:rtl/>
              </w:rPr>
              <w:t xml:space="preserve"> לבחירת הזוכה ואישור ועדת המכרזים</w:t>
            </w:r>
          </w:p>
        </w:tc>
        <w:tc>
          <w:tcPr>
            <w:tcW w:w="3538" w:type="dxa"/>
            <w:vAlign w:val="center"/>
          </w:tcPr>
          <w:p w14:paraId="737ECDEB" w14:textId="376CC132" w:rsidR="002E5780" w:rsidRPr="00BA6465" w:rsidRDefault="003C1041" w:rsidP="009B6145">
            <w:pPr>
              <w:pStyle w:val="af7"/>
              <w:spacing w:before="0" w:beforeAutospacing="0" w:after="0" w:line="360" w:lineRule="auto"/>
              <w:ind w:right="52"/>
              <w:jc w:val="both"/>
              <w:rPr>
                <w:rFonts w:ascii="David" w:hAnsi="David" w:cs="David"/>
                <w:rtl/>
              </w:rPr>
            </w:pPr>
            <w:r w:rsidRPr="00BA6465">
              <w:rPr>
                <w:rFonts w:ascii="David" w:hAnsi="David" w:cs="David"/>
                <w:rtl/>
              </w:rPr>
              <w:t>08.09.2022</w:t>
            </w:r>
          </w:p>
        </w:tc>
      </w:tr>
      <w:tr w:rsidR="000040D3" w:rsidRPr="00BA6465" w14:paraId="6141E642" w14:textId="77777777" w:rsidTr="009B6145">
        <w:trPr>
          <w:jc w:val="center"/>
        </w:trPr>
        <w:tc>
          <w:tcPr>
            <w:tcW w:w="4251" w:type="dxa"/>
          </w:tcPr>
          <w:p w14:paraId="10C1FA61" w14:textId="36DA19C2" w:rsidR="000040D3" w:rsidRPr="00BA6465" w:rsidRDefault="000040D3" w:rsidP="009B6145">
            <w:pPr>
              <w:pStyle w:val="af7"/>
              <w:spacing w:before="0" w:beforeAutospacing="0" w:after="0" w:line="360" w:lineRule="auto"/>
              <w:ind w:right="108"/>
              <w:jc w:val="both"/>
              <w:rPr>
                <w:rFonts w:ascii="David" w:hAnsi="David" w:cs="David"/>
                <w:rtl/>
              </w:rPr>
            </w:pPr>
            <w:r w:rsidRPr="00BA6465">
              <w:rPr>
                <w:rFonts w:ascii="David" w:hAnsi="David" w:cs="David"/>
                <w:rtl/>
              </w:rPr>
              <w:t>מועד משוער לחתימת הסכם התקשרות עם הזוכה</w:t>
            </w:r>
          </w:p>
        </w:tc>
        <w:tc>
          <w:tcPr>
            <w:tcW w:w="3538" w:type="dxa"/>
            <w:vAlign w:val="center"/>
          </w:tcPr>
          <w:p w14:paraId="7CAF0438" w14:textId="50ADB4B8" w:rsidR="000040D3" w:rsidRPr="00BA6465" w:rsidRDefault="00A97B17" w:rsidP="009B6145">
            <w:pPr>
              <w:pStyle w:val="af7"/>
              <w:spacing w:before="0" w:beforeAutospacing="0" w:after="0" w:line="360" w:lineRule="auto"/>
              <w:ind w:right="52"/>
              <w:jc w:val="both"/>
              <w:rPr>
                <w:rFonts w:ascii="David" w:hAnsi="David" w:cs="David"/>
                <w:rtl/>
              </w:rPr>
            </w:pPr>
            <w:r w:rsidRPr="00BA6465">
              <w:rPr>
                <w:rFonts w:ascii="David" w:hAnsi="David" w:cs="David" w:hint="cs"/>
                <w:rtl/>
              </w:rPr>
              <w:t>כשבועיים לאחר בחירת הזוכה</w:t>
            </w:r>
          </w:p>
        </w:tc>
      </w:tr>
    </w:tbl>
    <w:bookmarkEnd w:id="676"/>
    <w:p w14:paraId="651A0BF3" w14:textId="504EB141" w:rsidR="003E4246" w:rsidRPr="00BA6465" w:rsidRDefault="003E4246" w:rsidP="00501EDC">
      <w:pPr>
        <w:pStyle w:val="11"/>
        <w:numPr>
          <w:ilvl w:val="2"/>
          <w:numId w:val="49"/>
        </w:numPr>
        <w:spacing w:before="120" w:after="120"/>
        <w:ind w:left="794" w:hanging="567"/>
        <w:rPr>
          <w:rFonts w:eastAsia="David"/>
        </w:rPr>
      </w:pPr>
      <w:r w:rsidRPr="00BA6465">
        <w:rPr>
          <w:rFonts w:eastAsia="David" w:hint="eastAsia"/>
          <w:b w:val="0"/>
          <w:bCs w:val="0"/>
          <w:sz w:val="24"/>
          <w:szCs w:val="24"/>
          <w:rtl/>
        </w:rPr>
        <w:t>במקרה</w:t>
      </w:r>
      <w:r w:rsidRPr="00BA6465">
        <w:rPr>
          <w:rFonts w:eastAsia="David"/>
          <w:b w:val="0"/>
          <w:bCs w:val="0"/>
          <w:sz w:val="24"/>
          <w:szCs w:val="24"/>
          <w:rtl/>
        </w:rPr>
        <w:t xml:space="preserve"> </w:t>
      </w:r>
      <w:r w:rsidRPr="00BA6465">
        <w:rPr>
          <w:rFonts w:eastAsia="David" w:hint="eastAsia"/>
          <w:b w:val="0"/>
          <w:bCs w:val="0"/>
          <w:sz w:val="24"/>
          <w:szCs w:val="24"/>
          <w:rtl/>
        </w:rPr>
        <w:t>של</w:t>
      </w:r>
      <w:r w:rsidRPr="00BA6465">
        <w:rPr>
          <w:rFonts w:eastAsia="David"/>
          <w:b w:val="0"/>
          <w:bCs w:val="0"/>
          <w:sz w:val="24"/>
          <w:szCs w:val="24"/>
          <w:rtl/>
        </w:rPr>
        <w:t xml:space="preserve"> </w:t>
      </w:r>
      <w:r w:rsidRPr="00BA6465">
        <w:rPr>
          <w:rFonts w:eastAsia="David" w:hint="eastAsia"/>
          <w:b w:val="0"/>
          <w:bCs w:val="0"/>
          <w:sz w:val="24"/>
          <w:szCs w:val="24"/>
          <w:rtl/>
        </w:rPr>
        <w:t>סתירה</w:t>
      </w:r>
      <w:r w:rsidRPr="00BA6465">
        <w:rPr>
          <w:rFonts w:eastAsia="David"/>
          <w:b w:val="0"/>
          <w:bCs w:val="0"/>
          <w:sz w:val="24"/>
          <w:szCs w:val="24"/>
          <w:rtl/>
        </w:rPr>
        <w:t xml:space="preserve"> </w:t>
      </w:r>
      <w:r w:rsidRPr="00BA6465">
        <w:rPr>
          <w:rFonts w:eastAsia="David" w:hint="eastAsia"/>
          <w:b w:val="0"/>
          <w:bCs w:val="0"/>
          <w:sz w:val="24"/>
          <w:szCs w:val="24"/>
          <w:rtl/>
        </w:rPr>
        <w:t>בין</w:t>
      </w:r>
      <w:r w:rsidRPr="00BA6465">
        <w:rPr>
          <w:rFonts w:eastAsia="David"/>
          <w:b w:val="0"/>
          <w:bCs w:val="0"/>
          <w:sz w:val="24"/>
          <w:szCs w:val="24"/>
          <w:rtl/>
        </w:rPr>
        <w:t xml:space="preserve"> </w:t>
      </w:r>
      <w:r w:rsidRPr="00BA6465">
        <w:rPr>
          <w:rFonts w:eastAsia="David" w:hint="eastAsia"/>
          <w:b w:val="0"/>
          <w:bCs w:val="0"/>
          <w:sz w:val="24"/>
          <w:szCs w:val="24"/>
          <w:rtl/>
        </w:rPr>
        <w:t>תאריכים</w:t>
      </w:r>
      <w:r w:rsidRPr="00BA6465">
        <w:rPr>
          <w:rFonts w:eastAsia="David"/>
          <w:b w:val="0"/>
          <w:bCs w:val="0"/>
          <w:sz w:val="24"/>
          <w:szCs w:val="24"/>
          <w:rtl/>
        </w:rPr>
        <w:t xml:space="preserve"> </w:t>
      </w:r>
      <w:r w:rsidRPr="00BA6465">
        <w:rPr>
          <w:rFonts w:eastAsia="David" w:hint="eastAsia"/>
          <w:b w:val="0"/>
          <w:bCs w:val="0"/>
          <w:sz w:val="24"/>
          <w:szCs w:val="24"/>
          <w:rtl/>
        </w:rPr>
        <w:t>אלה</w:t>
      </w:r>
      <w:r w:rsidRPr="00BA6465">
        <w:rPr>
          <w:rFonts w:eastAsia="David"/>
          <w:b w:val="0"/>
          <w:bCs w:val="0"/>
          <w:sz w:val="24"/>
          <w:szCs w:val="24"/>
          <w:rtl/>
        </w:rPr>
        <w:t xml:space="preserve"> </w:t>
      </w:r>
      <w:r w:rsidRPr="00BA6465">
        <w:rPr>
          <w:rFonts w:eastAsia="David" w:hint="eastAsia"/>
          <w:b w:val="0"/>
          <w:bCs w:val="0"/>
          <w:sz w:val="24"/>
          <w:szCs w:val="24"/>
          <w:rtl/>
        </w:rPr>
        <w:t>לתאריכים</w:t>
      </w:r>
      <w:r w:rsidRPr="00BA6465">
        <w:rPr>
          <w:rFonts w:eastAsia="David"/>
          <w:b w:val="0"/>
          <w:bCs w:val="0"/>
          <w:sz w:val="24"/>
          <w:szCs w:val="24"/>
          <w:rtl/>
        </w:rPr>
        <w:t xml:space="preserve"> </w:t>
      </w:r>
      <w:r w:rsidRPr="00BA6465">
        <w:rPr>
          <w:rFonts w:eastAsia="David" w:hint="eastAsia"/>
          <w:b w:val="0"/>
          <w:bCs w:val="0"/>
          <w:sz w:val="24"/>
          <w:szCs w:val="24"/>
          <w:rtl/>
        </w:rPr>
        <w:t>אחרים</w:t>
      </w:r>
      <w:r w:rsidRPr="00BA6465">
        <w:rPr>
          <w:rFonts w:eastAsia="David"/>
          <w:b w:val="0"/>
          <w:bCs w:val="0"/>
          <w:sz w:val="24"/>
          <w:szCs w:val="24"/>
          <w:rtl/>
        </w:rPr>
        <w:t xml:space="preserve"> </w:t>
      </w:r>
      <w:r w:rsidRPr="00BA6465">
        <w:rPr>
          <w:rFonts w:eastAsia="David" w:hint="eastAsia"/>
          <w:b w:val="0"/>
          <w:bCs w:val="0"/>
          <w:sz w:val="24"/>
          <w:szCs w:val="24"/>
          <w:rtl/>
        </w:rPr>
        <w:t>המופיעים</w:t>
      </w:r>
      <w:r w:rsidRPr="00BA6465">
        <w:rPr>
          <w:rFonts w:eastAsia="David"/>
          <w:b w:val="0"/>
          <w:bCs w:val="0"/>
          <w:sz w:val="24"/>
          <w:szCs w:val="24"/>
          <w:rtl/>
        </w:rPr>
        <w:t xml:space="preserve"> </w:t>
      </w:r>
      <w:r w:rsidRPr="00BA6465">
        <w:rPr>
          <w:rFonts w:eastAsia="David" w:hint="eastAsia"/>
          <w:b w:val="0"/>
          <w:bCs w:val="0"/>
          <w:sz w:val="24"/>
          <w:szCs w:val="24"/>
          <w:rtl/>
        </w:rPr>
        <w:t>בגוף</w:t>
      </w:r>
      <w:r w:rsidRPr="00BA6465">
        <w:rPr>
          <w:rFonts w:eastAsia="David"/>
          <w:b w:val="0"/>
          <w:bCs w:val="0"/>
          <w:sz w:val="24"/>
          <w:szCs w:val="24"/>
          <w:rtl/>
        </w:rPr>
        <w:t xml:space="preserve"> </w:t>
      </w:r>
      <w:r w:rsidRPr="00BA6465">
        <w:rPr>
          <w:rFonts w:eastAsia="David" w:hint="eastAsia"/>
          <w:b w:val="0"/>
          <w:bCs w:val="0"/>
          <w:sz w:val="24"/>
          <w:szCs w:val="24"/>
          <w:rtl/>
        </w:rPr>
        <w:t>המכרז</w:t>
      </w:r>
      <w:r w:rsidRPr="00BA6465">
        <w:rPr>
          <w:rFonts w:eastAsia="David"/>
          <w:b w:val="0"/>
          <w:bCs w:val="0"/>
          <w:sz w:val="24"/>
          <w:szCs w:val="24"/>
          <w:rtl/>
        </w:rPr>
        <w:t xml:space="preserve">, </w:t>
      </w:r>
      <w:r w:rsidRPr="00BA6465">
        <w:rPr>
          <w:rFonts w:eastAsia="David" w:hint="eastAsia"/>
          <w:b w:val="0"/>
          <w:bCs w:val="0"/>
          <w:sz w:val="24"/>
          <w:szCs w:val="24"/>
          <w:rtl/>
        </w:rPr>
        <w:t>קובעים</w:t>
      </w:r>
      <w:r w:rsidRPr="00BA6465">
        <w:rPr>
          <w:rFonts w:eastAsia="David"/>
          <w:b w:val="0"/>
          <w:bCs w:val="0"/>
          <w:sz w:val="24"/>
          <w:szCs w:val="24"/>
          <w:rtl/>
        </w:rPr>
        <w:t xml:space="preserve"> </w:t>
      </w:r>
      <w:r w:rsidRPr="00BA6465">
        <w:rPr>
          <w:rFonts w:eastAsia="David" w:hint="eastAsia"/>
          <w:b w:val="0"/>
          <w:bCs w:val="0"/>
          <w:sz w:val="24"/>
          <w:szCs w:val="24"/>
          <w:rtl/>
        </w:rPr>
        <w:t>התאריכים</w:t>
      </w:r>
      <w:r w:rsidRPr="00BA6465">
        <w:rPr>
          <w:rFonts w:eastAsia="David"/>
          <w:b w:val="0"/>
          <w:bCs w:val="0"/>
          <w:sz w:val="24"/>
          <w:szCs w:val="24"/>
          <w:rtl/>
        </w:rPr>
        <w:t xml:space="preserve"> </w:t>
      </w:r>
      <w:r w:rsidRPr="00BA6465">
        <w:rPr>
          <w:rFonts w:eastAsia="David" w:hint="eastAsia"/>
          <w:b w:val="0"/>
          <w:bCs w:val="0"/>
          <w:sz w:val="24"/>
          <w:szCs w:val="24"/>
          <w:rtl/>
        </w:rPr>
        <w:t>הקבועים</w:t>
      </w:r>
      <w:r w:rsidRPr="00BA6465">
        <w:rPr>
          <w:rFonts w:eastAsia="David"/>
          <w:b w:val="0"/>
          <w:bCs w:val="0"/>
          <w:sz w:val="24"/>
          <w:szCs w:val="24"/>
          <w:rtl/>
        </w:rPr>
        <w:t xml:space="preserve"> </w:t>
      </w:r>
      <w:r w:rsidRPr="00BA6465">
        <w:rPr>
          <w:rFonts w:eastAsia="David" w:hint="eastAsia"/>
          <w:b w:val="0"/>
          <w:bCs w:val="0"/>
          <w:sz w:val="24"/>
          <w:szCs w:val="24"/>
          <w:rtl/>
        </w:rPr>
        <w:t>בטבלה</w:t>
      </w:r>
      <w:r w:rsidRPr="00BA6465">
        <w:rPr>
          <w:rFonts w:eastAsia="David"/>
          <w:b w:val="0"/>
          <w:bCs w:val="0"/>
          <w:sz w:val="24"/>
          <w:szCs w:val="24"/>
          <w:rtl/>
        </w:rPr>
        <w:t xml:space="preserve"> </w:t>
      </w:r>
      <w:r w:rsidRPr="00BA6465">
        <w:rPr>
          <w:rFonts w:eastAsia="David" w:hint="eastAsia"/>
          <w:b w:val="0"/>
          <w:bCs w:val="0"/>
          <w:sz w:val="24"/>
          <w:szCs w:val="24"/>
          <w:rtl/>
        </w:rPr>
        <w:t>זו</w:t>
      </w:r>
      <w:r w:rsidRPr="00BA6465">
        <w:rPr>
          <w:rFonts w:eastAsia="David"/>
          <w:b w:val="0"/>
          <w:bCs w:val="0"/>
          <w:sz w:val="24"/>
          <w:szCs w:val="24"/>
          <w:rtl/>
        </w:rPr>
        <w:t>.</w:t>
      </w:r>
    </w:p>
    <w:p w14:paraId="6E0B8B56" w14:textId="165114B8" w:rsidR="00B35C2C"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הזמנים המפורטים </w:t>
      </w:r>
      <w:r w:rsidR="006B05F5" w:rsidRPr="00BA6465">
        <w:rPr>
          <w:rFonts w:eastAsia="David"/>
          <w:b w:val="0"/>
          <w:bCs w:val="0"/>
          <w:sz w:val="24"/>
          <w:szCs w:val="24"/>
          <w:rtl/>
        </w:rPr>
        <w:t>בטבלה</w:t>
      </w:r>
      <w:r w:rsidRPr="00BA6465">
        <w:rPr>
          <w:rFonts w:eastAsia="David"/>
          <w:b w:val="0"/>
          <w:bCs w:val="0"/>
          <w:sz w:val="24"/>
          <w:szCs w:val="24"/>
          <w:rtl/>
        </w:rPr>
        <w:t xml:space="preserve"> מחייבים את כל מי שמעוניין להתמודד במכרז</w:t>
      </w:r>
      <w:r w:rsidR="006B05F5" w:rsidRPr="00BA6465">
        <w:rPr>
          <w:rFonts w:eastAsia="David"/>
          <w:b w:val="0"/>
          <w:bCs w:val="0"/>
          <w:sz w:val="24"/>
          <w:szCs w:val="24"/>
          <w:rtl/>
        </w:rPr>
        <w:t>.</w:t>
      </w:r>
      <w:r w:rsidRPr="00BA6465">
        <w:rPr>
          <w:rFonts w:eastAsia="David"/>
          <w:b w:val="0"/>
          <w:bCs w:val="0"/>
          <w:sz w:val="24"/>
          <w:szCs w:val="24"/>
          <w:rtl/>
        </w:rPr>
        <w:t xml:space="preserve"> שינוי לוחות </w:t>
      </w:r>
      <w:r w:rsidR="00FE7E8F" w:rsidRPr="00BA6465">
        <w:rPr>
          <w:rFonts w:eastAsia="David"/>
          <w:b w:val="0"/>
          <w:bCs w:val="0"/>
          <w:sz w:val="24"/>
          <w:szCs w:val="24"/>
          <w:rtl/>
        </w:rPr>
        <w:t xml:space="preserve">הזמנים </w:t>
      </w:r>
      <w:r w:rsidRPr="00BA6465">
        <w:rPr>
          <w:rFonts w:eastAsia="David"/>
          <w:b w:val="0"/>
          <w:bCs w:val="0"/>
          <w:sz w:val="24"/>
          <w:szCs w:val="24"/>
          <w:rtl/>
        </w:rPr>
        <w:t xml:space="preserve">יתבצע על ידי המזמין בלבד, ובהתאם לשיקול דעתו הבלעדי. </w:t>
      </w:r>
    </w:p>
    <w:p w14:paraId="4BED4F1D" w14:textId="22617E22" w:rsidR="00D219E4"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כל שינוי במועדי המכרז או עדכונים הנוגעים להם יפורסמו באתר האינטרנט של מינהל הרכש הממשלתי בכתובת: </w:t>
      </w:r>
      <w:r w:rsidRPr="00BA6465">
        <w:rPr>
          <w:rFonts w:eastAsia="David"/>
          <w:b w:val="0"/>
          <w:bCs w:val="0"/>
          <w:sz w:val="24"/>
          <w:szCs w:val="24"/>
        </w:rPr>
        <w:t>www.mr.gov.il</w:t>
      </w:r>
      <w:r w:rsidRPr="00BA6465">
        <w:rPr>
          <w:rFonts w:eastAsia="David"/>
          <w:b w:val="0"/>
          <w:bCs w:val="0"/>
          <w:sz w:val="24"/>
          <w:szCs w:val="24"/>
          <w:rtl/>
        </w:rPr>
        <w:t xml:space="preserve"> תחת שם המכרז – מכרז </w:t>
      </w:r>
      <w:bookmarkStart w:id="681" w:name="TenderNumber_12"/>
      <w:r w:rsidRPr="00BA6465">
        <w:rPr>
          <w:rFonts w:eastAsia="David"/>
          <w:b w:val="0"/>
          <w:bCs w:val="0"/>
          <w:sz w:val="24"/>
          <w:szCs w:val="24"/>
        </w:rPr>
        <w:t>6568-2021</w:t>
      </w:r>
      <w:bookmarkEnd w:id="681"/>
      <w:r w:rsidRPr="00BA6465">
        <w:rPr>
          <w:rFonts w:eastAsia="David"/>
          <w:b w:val="0"/>
          <w:bCs w:val="0"/>
          <w:sz w:val="24"/>
          <w:szCs w:val="24"/>
          <w:rtl/>
        </w:rPr>
        <w:t xml:space="preserve"> – ל</w:t>
      </w:r>
      <w:bookmarkStart w:id="682" w:name="TenderDesc_11"/>
      <w:r w:rsidRPr="00BA6465">
        <w:rPr>
          <w:rFonts w:eastAsia="David"/>
          <w:b w:val="0"/>
          <w:bCs w:val="0"/>
          <w:sz w:val="24"/>
          <w:szCs w:val="24"/>
          <w:rtl/>
        </w:rPr>
        <w:t>פתרונות הנפקה, מידע ותפעול- אמצעי תשלום מתקדמים</w:t>
      </w:r>
      <w:bookmarkEnd w:id="682"/>
      <w:r w:rsidR="00E15716" w:rsidRPr="00BA6465">
        <w:rPr>
          <w:rFonts w:eastAsia="David"/>
          <w:b w:val="0"/>
          <w:bCs w:val="0"/>
          <w:sz w:val="24"/>
          <w:szCs w:val="24"/>
          <w:rtl/>
        </w:rPr>
        <w:t xml:space="preserve"> ("דף המכרז").</w:t>
      </w:r>
    </w:p>
    <w:p w14:paraId="3B6C82C4" w14:textId="48DB9EC9" w:rsidR="00B178D3" w:rsidRPr="00BA6465" w:rsidRDefault="00B178D3" w:rsidP="0085675A">
      <w:pPr>
        <w:pStyle w:val="11"/>
        <w:spacing w:before="120" w:after="120"/>
        <w:rPr>
          <w:rFonts w:asciiTheme="minorHAnsi" w:eastAsiaTheme="minorEastAsia" w:hAnsiTheme="minorHAnsi" w:cstheme="minorBidi"/>
          <w:sz w:val="24"/>
          <w:szCs w:val="24"/>
        </w:rPr>
      </w:pPr>
      <w:bookmarkStart w:id="683" w:name="_Toc43400605"/>
      <w:bookmarkStart w:id="684" w:name="_Toc44931914"/>
      <w:bookmarkStart w:id="685" w:name="_Toc44932001"/>
      <w:r w:rsidRPr="00BA6465">
        <w:rPr>
          <w:rFonts w:hint="cs"/>
          <w:sz w:val="24"/>
          <w:szCs w:val="24"/>
          <w:rtl/>
        </w:rPr>
        <w:t>כנס מציעים</w:t>
      </w:r>
    </w:p>
    <w:p w14:paraId="5D3B4DF7" w14:textId="158797C0" w:rsidR="4DF66478" w:rsidRPr="00BA6465" w:rsidRDefault="4DF66478"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הכנס יערך בזום</w:t>
      </w:r>
      <w:r w:rsidR="67544F1D" w:rsidRPr="00BA6465">
        <w:rPr>
          <w:rFonts w:eastAsia="David"/>
          <w:b w:val="0"/>
          <w:bCs w:val="0"/>
          <w:sz w:val="24"/>
          <w:szCs w:val="24"/>
          <w:rtl/>
        </w:rPr>
        <w:t xml:space="preserve"> (כוובינר).</w:t>
      </w:r>
      <w:r w:rsidRPr="00BA6465">
        <w:rPr>
          <w:rFonts w:eastAsia="David"/>
          <w:b w:val="0"/>
          <w:bCs w:val="0"/>
          <w:sz w:val="24"/>
          <w:szCs w:val="24"/>
          <w:rtl/>
        </w:rPr>
        <w:t xml:space="preserve"> כל המעוניין להשתתף </w:t>
      </w:r>
      <w:r w:rsidR="67544F1D" w:rsidRPr="00BA6465">
        <w:rPr>
          <w:rFonts w:eastAsia="David"/>
          <w:b w:val="0"/>
          <w:bCs w:val="0"/>
          <w:sz w:val="24"/>
          <w:szCs w:val="24"/>
          <w:rtl/>
        </w:rPr>
        <w:t>יפנה לגב' מור אהרנשטם במייל</w:t>
      </w:r>
      <w:r w:rsidR="00D17C12" w:rsidRPr="00BA6465">
        <w:rPr>
          <w:rFonts w:eastAsia="David"/>
          <w:b w:val="0"/>
          <w:bCs w:val="0"/>
          <w:sz w:val="24"/>
          <w:szCs w:val="24"/>
          <w:rtl/>
        </w:rPr>
        <w:t xml:space="preserve"> </w:t>
      </w:r>
      <w:r w:rsidR="00D17C12" w:rsidRPr="00BA6465">
        <w:rPr>
          <w:rStyle w:val="Hyperlink"/>
          <w:rFonts w:ascii="David" w:hAnsi="David" w:cs="David"/>
          <w:b w:val="0"/>
          <w:bCs w:val="0"/>
          <w:sz w:val="24"/>
          <w:szCs w:val="24"/>
        </w:rPr>
        <w:t>morar@mof.gov.il</w:t>
      </w:r>
      <w:r w:rsidR="67544F1D" w:rsidRPr="00BA6465">
        <w:rPr>
          <w:rFonts w:eastAsia="David"/>
        </w:rPr>
        <w:t xml:space="preserve"> </w:t>
      </w:r>
      <w:r w:rsidR="00D17C12" w:rsidRPr="00BA6465">
        <w:rPr>
          <w:rFonts w:eastAsia="David" w:hint="cs"/>
          <w:rtl/>
        </w:rPr>
        <w:t xml:space="preserve"> </w:t>
      </w:r>
      <w:r w:rsidR="00847838" w:rsidRPr="00BA6465">
        <w:rPr>
          <w:rFonts w:eastAsia="David"/>
          <w:b w:val="0"/>
          <w:bCs w:val="0"/>
          <w:sz w:val="24"/>
          <w:szCs w:val="24"/>
          <w:rtl/>
        </w:rPr>
        <w:t xml:space="preserve">. </w:t>
      </w:r>
      <w:r w:rsidR="67544F1D" w:rsidRPr="00BA6465">
        <w:rPr>
          <w:rFonts w:eastAsia="David"/>
          <w:b w:val="0"/>
          <w:bCs w:val="0"/>
          <w:sz w:val="24"/>
          <w:szCs w:val="24"/>
          <w:rtl/>
        </w:rPr>
        <w:t>לינק לזום יישלח למשתתפים</w:t>
      </w:r>
      <w:r w:rsidR="67544F1D" w:rsidRPr="00BA6465">
        <w:rPr>
          <w:rFonts w:eastAsia="David"/>
          <w:b w:val="0"/>
          <w:bCs w:val="0"/>
          <w:sz w:val="24"/>
          <w:szCs w:val="24"/>
        </w:rPr>
        <w:t>.</w:t>
      </w:r>
    </w:p>
    <w:p w14:paraId="421E790B" w14:textId="1AFB9FD8" w:rsidR="4DF66478" w:rsidRPr="00BA6465" w:rsidRDefault="4DF66478"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ההשתתפות בכנס לא תהווה תנאי להגשת הצעה במכרז</w:t>
      </w:r>
      <w:r w:rsidR="67544F1D" w:rsidRPr="00BA6465">
        <w:rPr>
          <w:rFonts w:eastAsia="David"/>
          <w:b w:val="0"/>
          <w:bCs w:val="0"/>
          <w:sz w:val="24"/>
          <w:szCs w:val="24"/>
        </w:rPr>
        <w:t>.</w:t>
      </w:r>
    </w:p>
    <w:p w14:paraId="4761D1E8" w14:textId="3397913A" w:rsidR="67544F1D" w:rsidRPr="00BA6465" w:rsidRDefault="325A2AAF" w:rsidP="00051418">
      <w:pPr>
        <w:pStyle w:val="11"/>
        <w:numPr>
          <w:ilvl w:val="2"/>
          <w:numId w:val="49"/>
        </w:numPr>
        <w:spacing w:before="120" w:after="120"/>
        <w:ind w:left="794" w:hanging="567"/>
        <w:rPr>
          <w:rFonts w:eastAsia="David"/>
          <w:rtl/>
        </w:rPr>
      </w:pPr>
      <w:r w:rsidRPr="00BA6465">
        <w:rPr>
          <w:rFonts w:eastAsia="David"/>
          <w:b w:val="0"/>
          <w:bCs w:val="0"/>
          <w:sz w:val="24"/>
          <w:szCs w:val="24"/>
          <w:rtl/>
        </w:rPr>
        <w:t xml:space="preserve">המענה המחייב את עורך המכרז יהיה המענה לשאלות שיוגשו בהליך </w:t>
      </w:r>
      <w:r w:rsidR="00D022CF" w:rsidRPr="00BA6465">
        <w:rPr>
          <w:rFonts w:eastAsia="David"/>
          <w:b w:val="0"/>
          <w:bCs w:val="0"/>
          <w:sz w:val="24"/>
          <w:szCs w:val="24"/>
          <w:rtl/>
        </w:rPr>
        <w:t>שאלות הבהרה והערות</w:t>
      </w:r>
      <w:r w:rsidR="00EE7E37" w:rsidRPr="00BA6465">
        <w:rPr>
          <w:rFonts w:eastAsia="David" w:hint="cs"/>
          <w:b w:val="0"/>
          <w:bCs w:val="0"/>
          <w:sz w:val="24"/>
          <w:szCs w:val="24"/>
          <w:rtl/>
        </w:rPr>
        <w:t xml:space="preserve"> בלבד</w:t>
      </w:r>
      <w:r w:rsidRPr="00BA6465">
        <w:rPr>
          <w:rFonts w:eastAsia="David"/>
          <w:b w:val="0"/>
          <w:bCs w:val="0"/>
          <w:sz w:val="24"/>
          <w:szCs w:val="24"/>
        </w:rPr>
        <w:t>.</w:t>
      </w:r>
    </w:p>
    <w:p w14:paraId="6A00E286" w14:textId="280B6A74" w:rsidR="003D6B71" w:rsidRPr="00BA6465" w:rsidRDefault="00D022CF" w:rsidP="0085675A">
      <w:pPr>
        <w:pStyle w:val="11"/>
        <w:spacing w:before="120" w:after="120"/>
        <w:rPr>
          <w:sz w:val="24"/>
          <w:szCs w:val="24"/>
        </w:rPr>
      </w:pPr>
      <w:r w:rsidRPr="00BA6465">
        <w:rPr>
          <w:sz w:val="24"/>
          <w:szCs w:val="24"/>
          <w:rtl/>
        </w:rPr>
        <w:t>שאלות הבהרה והערות</w:t>
      </w:r>
      <w:r w:rsidR="005D5AC5" w:rsidRPr="00BA6465">
        <w:rPr>
          <w:sz w:val="24"/>
          <w:szCs w:val="24"/>
          <w:rtl/>
        </w:rPr>
        <w:t xml:space="preserve"> בנוגע למכרז</w:t>
      </w:r>
      <w:bookmarkEnd w:id="683"/>
      <w:bookmarkEnd w:id="684"/>
      <w:bookmarkEnd w:id="685"/>
    </w:p>
    <w:p w14:paraId="3EFF2A76" w14:textId="64F1A5D2" w:rsidR="00721BE1"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בכל מקרה של אי בהירות או הערות בנוגע למכרז</w:t>
      </w:r>
      <w:r w:rsidR="00F92904" w:rsidRPr="00BA6465">
        <w:rPr>
          <w:rFonts w:eastAsia="David"/>
          <w:b w:val="0"/>
          <w:bCs w:val="0"/>
          <w:sz w:val="24"/>
          <w:szCs w:val="24"/>
          <w:rtl/>
        </w:rPr>
        <w:t>, מועדיו</w:t>
      </w:r>
      <w:r w:rsidRPr="00BA6465">
        <w:rPr>
          <w:rFonts w:eastAsia="David"/>
          <w:b w:val="0"/>
          <w:bCs w:val="0"/>
          <w:sz w:val="24"/>
          <w:szCs w:val="24"/>
          <w:rtl/>
        </w:rPr>
        <w:t xml:space="preserve"> או לתנאיו ניתן לפנות </w:t>
      </w:r>
      <w:r w:rsidR="0042795F" w:rsidRPr="00BA6465">
        <w:rPr>
          <w:rFonts w:eastAsia="David"/>
          <w:b w:val="0"/>
          <w:bCs w:val="0"/>
          <w:sz w:val="24"/>
          <w:szCs w:val="24"/>
          <w:rtl/>
        </w:rPr>
        <w:t>למזמין</w:t>
      </w:r>
      <w:r w:rsidRPr="00BA6465">
        <w:rPr>
          <w:rFonts w:eastAsia="David"/>
          <w:b w:val="0"/>
          <w:bCs w:val="0"/>
          <w:sz w:val="24"/>
          <w:szCs w:val="24"/>
          <w:rtl/>
        </w:rPr>
        <w:t xml:space="preserve"> ב</w:t>
      </w:r>
      <w:r w:rsidR="00D022CF" w:rsidRPr="00BA6465">
        <w:rPr>
          <w:rFonts w:eastAsia="David"/>
          <w:b w:val="0"/>
          <w:bCs w:val="0"/>
          <w:sz w:val="24"/>
          <w:szCs w:val="24"/>
          <w:rtl/>
        </w:rPr>
        <w:t>שאלות הבהרה והערות</w:t>
      </w:r>
      <w:r w:rsidRPr="00BA6465">
        <w:rPr>
          <w:rFonts w:eastAsia="David"/>
          <w:b w:val="0"/>
          <w:bCs w:val="0"/>
          <w:sz w:val="24"/>
          <w:szCs w:val="24"/>
          <w:rtl/>
        </w:rPr>
        <w:t xml:space="preserve">, וזאת עד למועד האחרון להגשת </w:t>
      </w:r>
      <w:r w:rsidR="00D022CF" w:rsidRPr="00BA6465">
        <w:rPr>
          <w:rFonts w:eastAsia="David"/>
          <w:b w:val="0"/>
          <w:bCs w:val="0"/>
          <w:sz w:val="24"/>
          <w:szCs w:val="24"/>
          <w:rtl/>
        </w:rPr>
        <w:t>שאלות הבהרה והערות</w:t>
      </w:r>
      <w:r w:rsidRPr="00BA6465">
        <w:rPr>
          <w:rFonts w:eastAsia="David"/>
          <w:b w:val="0"/>
          <w:bCs w:val="0"/>
          <w:sz w:val="24"/>
          <w:szCs w:val="24"/>
          <w:rtl/>
        </w:rPr>
        <w:t xml:space="preserve"> הנקוב לעיל.</w:t>
      </w:r>
    </w:p>
    <w:p w14:paraId="5E0CCD67"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שאלות המציעים בנוגע למכרז יועברו </w:t>
      </w:r>
      <w:r w:rsidR="0044315B" w:rsidRPr="00BA6465">
        <w:rPr>
          <w:rFonts w:eastAsia="David"/>
          <w:b w:val="0"/>
          <w:bCs w:val="0"/>
          <w:sz w:val="24"/>
          <w:szCs w:val="24"/>
          <w:rtl/>
        </w:rPr>
        <w:t>בטבלה מסודרת, עם הפניה לסעיף במכרז כלפיה מופנית השאלה, ובניסוח תמציתי וברור</w:t>
      </w:r>
      <w:r w:rsidRPr="00BA6465">
        <w:rPr>
          <w:rFonts w:eastAsia="David"/>
          <w:b w:val="0"/>
          <w:bCs w:val="0"/>
          <w:sz w:val="24"/>
          <w:szCs w:val="24"/>
          <w:rtl/>
        </w:rPr>
        <w:t>. שאלות שיועברו לאחר המועד</w:t>
      </w:r>
      <w:r w:rsidR="00D219E4" w:rsidRPr="00BA6465">
        <w:rPr>
          <w:rFonts w:eastAsia="David"/>
          <w:b w:val="0"/>
          <w:bCs w:val="0"/>
          <w:sz w:val="24"/>
          <w:szCs w:val="24"/>
          <w:rtl/>
        </w:rPr>
        <w:t xml:space="preserve"> הנקוב לעיל,</w:t>
      </w:r>
      <w:r w:rsidRPr="00BA6465">
        <w:rPr>
          <w:rFonts w:eastAsia="David"/>
          <w:b w:val="0"/>
          <w:bCs w:val="0"/>
          <w:sz w:val="24"/>
          <w:szCs w:val="24"/>
          <w:rtl/>
        </w:rPr>
        <w:t xml:space="preserve"> </w:t>
      </w:r>
      <w:r w:rsidR="00D219E4" w:rsidRPr="00BA6465">
        <w:rPr>
          <w:rFonts w:eastAsia="David"/>
          <w:b w:val="0"/>
          <w:bCs w:val="0"/>
          <w:sz w:val="24"/>
          <w:szCs w:val="24"/>
          <w:rtl/>
        </w:rPr>
        <w:t xml:space="preserve">שיועברו </w:t>
      </w:r>
      <w:r w:rsidRPr="00BA6465">
        <w:rPr>
          <w:rFonts w:eastAsia="David"/>
          <w:b w:val="0"/>
          <w:bCs w:val="0"/>
          <w:sz w:val="24"/>
          <w:szCs w:val="24"/>
          <w:rtl/>
        </w:rPr>
        <w:t xml:space="preserve">בעל פה או בטלפון </w:t>
      </w:r>
      <w:r w:rsidR="00D219E4" w:rsidRPr="00BA6465">
        <w:rPr>
          <w:rFonts w:eastAsia="David"/>
          <w:b w:val="0"/>
          <w:bCs w:val="0"/>
          <w:sz w:val="24"/>
          <w:szCs w:val="24"/>
          <w:rtl/>
        </w:rPr>
        <w:t xml:space="preserve">או שיופנו לגורם אחר מהמצוין לעיל, </w:t>
      </w:r>
      <w:r w:rsidRPr="00BA6465">
        <w:rPr>
          <w:rFonts w:eastAsia="David"/>
          <w:b w:val="0"/>
          <w:bCs w:val="0"/>
          <w:sz w:val="24"/>
          <w:szCs w:val="24"/>
          <w:rtl/>
        </w:rPr>
        <w:t xml:space="preserve"> לא יחייבו מענה </w:t>
      </w:r>
      <w:r w:rsidR="00D219E4" w:rsidRPr="00BA6465">
        <w:rPr>
          <w:rFonts w:eastAsia="David"/>
          <w:b w:val="0"/>
          <w:bCs w:val="0"/>
          <w:sz w:val="24"/>
          <w:szCs w:val="24"/>
          <w:rtl/>
        </w:rPr>
        <w:t>מאת</w:t>
      </w:r>
      <w:r w:rsidRPr="00BA6465">
        <w:rPr>
          <w:rFonts w:eastAsia="David"/>
          <w:b w:val="0"/>
          <w:bCs w:val="0"/>
          <w:sz w:val="24"/>
          <w:szCs w:val="24"/>
          <w:rtl/>
        </w:rPr>
        <w:t xml:space="preserve"> המזמין. </w:t>
      </w:r>
    </w:p>
    <w:p w14:paraId="2C30CEC6" w14:textId="77777777" w:rsidR="00A90878"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לא ינתן מענה לשאלות שישלחו בעילום שם.</w:t>
      </w:r>
    </w:p>
    <w:p w14:paraId="67793A0D" w14:textId="257359C2"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המזמין רשאי לאפשר סבבים נוספים של </w:t>
      </w:r>
      <w:r w:rsidR="00D022CF" w:rsidRPr="00BA6465">
        <w:rPr>
          <w:rFonts w:eastAsia="David"/>
          <w:b w:val="0"/>
          <w:bCs w:val="0"/>
          <w:sz w:val="24"/>
          <w:szCs w:val="24"/>
          <w:rtl/>
        </w:rPr>
        <w:t>שאלות הבהרה והערות</w:t>
      </w:r>
      <w:r w:rsidRPr="00BA6465">
        <w:rPr>
          <w:rFonts w:eastAsia="David"/>
          <w:b w:val="0"/>
          <w:bCs w:val="0"/>
          <w:sz w:val="24"/>
          <w:szCs w:val="24"/>
          <w:rtl/>
        </w:rPr>
        <w:t>, בהודעה שתפורסם ב</w:t>
      </w:r>
      <w:r w:rsidR="00E15716" w:rsidRPr="00BA6465">
        <w:rPr>
          <w:rFonts w:eastAsia="David"/>
          <w:b w:val="0"/>
          <w:bCs w:val="0"/>
          <w:sz w:val="24"/>
          <w:szCs w:val="24"/>
          <w:rtl/>
        </w:rPr>
        <w:t>דף המכרז ב</w:t>
      </w:r>
      <w:r w:rsidRPr="00BA6465">
        <w:rPr>
          <w:rFonts w:eastAsia="David"/>
          <w:b w:val="0"/>
          <w:bCs w:val="0"/>
          <w:sz w:val="24"/>
          <w:szCs w:val="24"/>
          <w:rtl/>
        </w:rPr>
        <w:t>אתר האינטרנט</w:t>
      </w:r>
      <w:r w:rsidR="0062039A" w:rsidRPr="00BA6465">
        <w:rPr>
          <w:rFonts w:eastAsia="David"/>
          <w:b w:val="0"/>
          <w:bCs w:val="0"/>
          <w:sz w:val="24"/>
          <w:szCs w:val="24"/>
          <w:rtl/>
        </w:rPr>
        <w:t>, וזאת בהתאם לשיקול דעתו הבלעדית</w:t>
      </w:r>
      <w:r w:rsidRPr="00BA6465">
        <w:rPr>
          <w:rFonts w:eastAsia="David"/>
          <w:b w:val="0"/>
          <w:bCs w:val="0"/>
          <w:sz w:val="24"/>
          <w:szCs w:val="24"/>
          <w:rtl/>
        </w:rPr>
        <w:t>.</w:t>
      </w:r>
    </w:p>
    <w:p w14:paraId="30B4E070" w14:textId="5547339A" w:rsidR="00236E1B"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lastRenderedPageBreak/>
        <w:t>מציע שלא יפנה ל</w:t>
      </w:r>
      <w:r w:rsidR="003E255E" w:rsidRPr="00BA6465">
        <w:rPr>
          <w:rFonts w:eastAsia="David"/>
          <w:b w:val="0"/>
          <w:bCs w:val="0"/>
          <w:sz w:val="24"/>
          <w:szCs w:val="24"/>
          <w:rtl/>
        </w:rPr>
        <w:t>מזמין</w:t>
      </w:r>
      <w:r w:rsidR="0044315B" w:rsidRPr="00BA6465">
        <w:rPr>
          <w:rFonts w:eastAsia="David"/>
          <w:b w:val="0"/>
          <w:bCs w:val="0"/>
          <w:sz w:val="24"/>
          <w:szCs w:val="24"/>
          <w:rtl/>
        </w:rPr>
        <w:t xml:space="preserve"> ב</w:t>
      </w:r>
      <w:r w:rsidR="00D022CF" w:rsidRPr="00BA6465">
        <w:rPr>
          <w:rFonts w:eastAsia="David"/>
          <w:b w:val="0"/>
          <w:bCs w:val="0"/>
          <w:sz w:val="24"/>
          <w:szCs w:val="24"/>
          <w:rtl/>
        </w:rPr>
        <w:t>שאלות הבהרה והערות</w:t>
      </w:r>
      <w:r w:rsidR="0044315B" w:rsidRPr="00BA6465">
        <w:rPr>
          <w:rFonts w:eastAsia="David"/>
          <w:b w:val="0"/>
          <w:bCs w:val="0"/>
          <w:sz w:val="24"/>
          <w:szCs w:val="24"/>
          <w:rtl/>
        </w:rPr>
        <w:t xml:space="preserve"> על המכרז</w:t>
      </w:r>
      <w:r w:rsidR="00E965DB" w:rsidRPr="00BA6465">
        <w:rPr>
          <w:rFonts w:eastAsia="David"/>
          <w:b w:val="0"/>
          <w:bCs w:val="0"/>
          <w:sz w:val="24"/>
          <w:szCs w:val="24"/>
          <w:rtl/>
        </w:rPr>
        <w:t>, בהתאם לכללי המכרז,</w:t>
      </w:r>
      <w:r w:rsidRPr="00BA6465">
        <w:rPr>
          <w:rFonts w:eastAsia="David"/>
          <w:b w:val="0"/>
          <w:bCs w:val="0"/>
          <w:sz w:val="24"/>
          <w:szCs w:val="24"/>
          <w:rtl/>
        </w:rPr>
        <w:t xml:space="preserve"> יהיה מנוע מלהעלות בעתיד כל טענה, דרישה או תביעה </w:t>
      </w:r>
      <w:r w:rsidR="0044315B" w:rsidRPr="00BA6465">
        <w:rPr>
          <w:rFonts w:eastAsia="David"/>
          <w:b w:val="0"/>
          <w:bCs w:val="0"/>
          <w:sz w:val="24"/>
          <w:szCs w:val="24"/>
          <w:rtl/>
        </w:rPr>
        <w:t>כנגד</w:t>
      </w:r>
      <w:r w:rsidRPr="00BA6465">
        <w:rPr>
          <w:rFonts w:eastAsia="David"/>
          <w:b w:val="0"/>
          <w:bCs w:val="0"/>
          <w:sz w:val="24"/>
          <w:szCs w:val="24"/>
          <w:rtl/>
        </w:rPr>
        <w:t xml:space="preserve"> המכרז.</w:t>
      </w:r>
    </w:p>
    <w:p w14:paraId="2612E8C1" w14:textId="77777777" w:rsidR="00721BE1" w:rsidRPr="00BA6465" w:rsidRDefault="005D5AC5" w:rsidP="0085675A">
      <w:pPr>
        <w:pStyle w:val="11"/>
        <w:spacing w:before="120" w:after="120"/>
        <w:rPr>
          <w:sz w:val="24"/>
          <w:szCs w:val="24"/>
        </w:rPr>
      </w:pPr>
      <w:bookmarkStart w:id="686" w:name="_Toc43400606"/>
      <w:bookmarkStart w:id="687" w:name="_Toc44931915"/>
      <w:bookmarkStart w:id="688" w:name="_Toc44932002"/>
      <w:r w:rsidRPr="00BA6465">
        <w:rPr>
          <w:sz w:val="24"/>
          <w:szCs w:val="24"/>
          <w:rtl/>
        </w:rPr>
        <w:t>מענה המזמין לשאלות ההבהרה</w:t>
      </w:r>
      <w:bookmarkEnd w:id="686"/>
      <w:bookmarkEnd w:id="687"/>
      <w:bookmarkEnd w:id="688"/>
    </w:p>
    <w:p w14:paraId="3E77F334" w14:textId="279389C4" w:rsidR="00721BE1"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תשובות המזמין לשאלות</w:t>
      </w:r>
      <w:r w:rsidR="00604F3C" w:rsidRPr="00BA6465">
        <w:rPr>
          <w:rFonts w:eastAsia="David"/>
          <w:b w:val="0"/>
          <w:bCs w:val="0"/>
          <w:sz w:val="24"/>
          <w:szCs w:val="24"/>
          <w:rtl/>
        </w:rPr>
        <w:t xml:space="preserve"> ההבהרה</w:t>
      </w:r>
      <w:r w:rsidRPr="00BA6465">
        <w:rPr>
          <w:rFonts w:eastAsia="David"/>
          <w:b w:val="0"/>
          <w:bCs w:val="0"/>
          <w:sz w:val="24"/>
          <w:szCs w:val="24"/>
          <w:rtl/>
        </w:rPr>
        <w:t xml:space="preserve"> יפורסמו בדף המכרז שבאתר האינטרנט</w:t>
      </w:r>
      <w:r w:rsidR="00E965DB" w:rsidRPr="00BA6465">
        <w:rPr>
          <w:rFonts w:eastAsia="David"/>
          <w:b w:val="0"/>
          <w:bCs w:val="0"/>
          <w:sz w:val="24"/>
          <w:szCs w:val="24"/>
          <w:rtl/>
        </w:rPr>
        <w:t xml:space="preserve"> בלבד. המענה ל</w:t>
      </w:r>
      <w:r w:rsidR="00D022CF" w:rsidRPr="00BA6465">
        <w:rPr>
          <w:rFonts w:eastAsia="David"/>
          <w:b w:val="0"/>
          <w:bCs w:val="0"/>
          <w:sz w:val="24"/>
          <w:szCs w:val="24"/>
          <w:rtl/>
        </w:rPr>
        <w:t>שאלות הבהרה והערות</w:t>
      </w:r>
      <w:r w:rsidR="00E965DB" w:rsidRPr="00BA6465">
        <w:rPr>
          <w:rFonts w:eastAsia="David"/>
          <w:b w:val="0"/>
          <w:bCs w:val="0"/>
          <w:sz w:val="24"/>
          <w:szCs w:val="24"/>
          <w:rtl/>
        </w:rPr>
        <w:t xml:space="preserve"> יחשבו כחלק ממסמכי המכרז</w:t>
      </w:r>
      <w:r w:rsidR="00604F3C" w:rsidRPr="00BA6465">
        <w:rPr>
          <w:rFonts w:eastAsia="David"/>
          <w:b w:val="0"/>
          <w:bCs w:val="0"/>
          <w:sz w:val="24"/>
          <w:szCs w:val="24"/>
          <w:rtl/>
        </w:rPr>
        <w:t xml:space="preserve"> ויחייבו את כלל המציעים במכרז</w:t>
      </w:r>
      <w:r w:rsidRPr="00BA6465">
        <w:rPr>
          <w:rFonts w:eastAsia="David"/>
          <w:b w:val="0"/>
          <w:bCs w:val="0"/>
          <w:sz w:val="24"/>
          <w:szCs w:val="24"/>
          <w:rtl/>
        </w:rPr>
        <w:t xml:space="preserve">. </w:t>
      </w:r>
      <w:r w:rsidR="00604F3C" w:rsidRPr="00BA6465">
        <w:rPr>
          <w:rFonts w:eastAsia="David"/>
          <w:b w:val="0"/>
          <w:bCs w:val="0"/>
          <w:sz w:val="24"/>
          <w:szCs w:val="24"/>
          <w:rtl/>
        </w:rPr>
        <w:t>האחריות</w:t>
      </w:r>
      <w:r w:rsidRPr="00BA6465">
        <w:rPr>
          <w:rFonts w:eastAsia="David"/>
          <w:b w:val="0"/>
          <w:bCs w:val="0"/>
          <w:sz w:val="24"/>
          <w:szCs w:val="24"/>
          <w:rtl/>
        </w:rPr>
        <w:t xml:space="preserve"> להתעדכן בתשובות המזמין</w:t>
      </w:r>
      <w:r w:rsidR="00604F3C" w:rsidRPr="00BA6465">
        <w:rPr>
          <w:rFonts w:eastAsia="David"/>
          <w:b w:val="0"/>
          <w:bCs w:val="0"/>
          <w:sz w:val="24"/>
          <w:szCs w:val="24"/>
          <w:rtl/>
        </w:rPr>
        <w:t xml:space="preserve"> לשאלות ההבהרה היא של המציעים במכרז</w:t>
      </w:r>
      <w:r w:rsidRPr="00BA6465">
        <w:rPr>
          <w:rFonts w:eastAsia="David"/>
          <w:b w:val="0"/>
          <w:bCs w:val="0"/>
          <w:sz w:val="24"/>
          <w:szCs w:val="24"/>
          <w:rtl/>
        </w:rPr>
        <w:t xml:space="preserve">. </w:t>
      </w:r>
    </w:p>
    <w:p w14:paraId="1AB9E97C"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במענה לשאלות ההבהרה המזמין רשאי לבצע כל שינוי במסמכי המכרז, וכן ליתן פרשנות או הבהרה להוראות מסמכי המכרז. </w:t>
      </w:r>
      <w:r w:rsidR="00A90878" w:rsidRPr="00BA6465">
        <w:rPr>
          <w:rFonts w:eastAsia="David"/>
          <w:b w:val="0"/>
          <w:bCs w:val="0"/>
          <w:sz w:val="24"/>
          <w:szCs w:val="24"/>
          <w:rtl/>
        </w:rPr>
        <w:t>תשובות</w:t>
      </w:r>
      <w:r w:rsidR="00E5417A" w:rsidRPr="00BA6465">
        <w:rPr>
          <w:rFonts w:eastAsia="David"/>
          <w:b w:val="0"/>
          <w:bCs w:val="0"/>
          <w:sz w:val="24"/>
          <w:szCs w:val="24"/>
          <w:rtl/>
        </w:rPr>
        <w:t xml:space="preserve"> </w:t>
      </w:r>
      <w:r w:rsidR="003E255E" w:rsidRPr="00BA6465">
        <w:rPr>
          <w:rFonts w:eastAsia="David"/>
          <w:b w:val="0"/>
          <w:bCs w:val="0"/>
          <w:sz w:val="24"/>
          <w:szCs w:val="24"/>
          <w:rtl/>
        </w:rPr>
        <w:t>המזמין</w:t>
      </w:r>
      <w:r w:rsidR="00A90878" w:rsidRPr="00BA6465">
        <w:rPr>
          <w:rFonts w:eastAsia="David"/>
          <w:b w:val="0"/>
          <w:bCs w:val="0"/>
          <w:sz w:val="24"/>
          <w:szCs w:val="24"/>
          <w:rtl/>
        </w:rPr>
        <w:t xml:space="preserve"> יפורסמו ללא שמות הפונים.</w:t>
      </w:r>
    </w:p>
    <w:p w14:paraId="693EFA7C"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המזמין אינו מחויב לנוסח שאלה </w:t>
      </w:r>
      <w:r w:rsidR="005A5E72" w:rsidRPr="00BA6465">
        <w:rPr>
          <w:rFonts w:eastAsia="David"/>
          <w:b w:val="0"/>
          <w:bCs w:val="0"/>
          <w:sz w:val="24"/>
          <w:szCs w:val="24"/>
          <w:rtl/>
        </w:rPr>
        <w:t>ש</w:t>
      </w:r>
      <w:r w:rsidRPr="00BA6465">
        <w:rPr>
          <w:rFonts w:eastAsia="David"/>
          <w:b w:val="0"/>
          <w:bCs w:val="0"/>
          <w:sz w:val="24"/>
          <w:szCs w:val="24"/>
          <w:rtl/>
        </w:rPr>
        <w:t>הוגשה, ובכלל זה רשאי המזמין, בעת ניסוח תשובות ההבהרה שי</w:t>
      </w:r>
      <w:r w:rsidR="005A5E72" w:rsidRPr="00BA6465">
        <w:rPr>
          <w:rFonts w:eastAsia="David"/>
          <w:b w:val="0"/>
          <w:bCs w:val="0"/>
          <w:sz w:val="24"/>
          <w:szCs w:val="24"/>
          <w:rtl/>
        </w:rPr>
        <w:t>פ</w:t>
      </w:r>
      <w:r w:rsidR="00E97D09" w:rsidRPr="00BA6465">
        <w:rPr>
          <w:rFonts w:eastAsia="David"/>
          <w:b w:val="0"/>
          <w:bCs w:val="0"/>
          <w:sz w:val="24"/>
          <w:szCs w:val="24"/>
          <w:rtl/>
        </w:rPr>
        <w:t>ו</w:t>
      </w:r>
      <w:r w:rsidR="005A5E72" w:rsidRPr="00BA6465">
        <w:rPr>
          <w:rFonts w:eastAsia="David"/>
          <w:b w:val="0"/>
          <w:bCs w:val="0"/>
          <w:sz w:val="24"/>
          <w:szCs w:val="24"/>
          <w:rtl/>
        </w:rPr>
        <w:t>רסמו</w:t>
      </w:r>
      <w:r w:rsidRPr="00BA6465">
        <w:rPr>
          <w:rFonts w:eastAsia="David"/>
          <w:b w:val="0"/>
          <w:bCs w:val="0"/>
          <w:sz w:val="24"/>
          <w:szCs w:val="24"/>
          <w:rtl/>
        </w:rPr>
        <w:t>, לקצר נוסח של שאלה או לנסחה מחדש. נוסח התשובות שפורסם הוא הנוסח המחייב ומהווה חלק בלתי נפרד מהמכרז.</w:t>
      </w:r>
    </w:p>
    <w:p w14:paraId="301C48FB" w14:textId="77777777" w:rsidR="00236E1B" w:rsidRPr="00BA6465" w:rsidRDefault="005D5AC5" w:rsidP="0085675A">
      <w:pPr>
        <w:pStyle w:val="11"/>
        <w:spacing w:before="120" w:after="120"/>
        <w:rPr>
          <w:sz w:val="24"/>
          <w:szCs w:val="24"/>
          <w:rtl/>
        </w:rPr>
      </w:pPr>
      <w:bookmarkStart w:id="689" w:name="_Toc43400608"/>
      <w:bookmarkStart w:id="690" w:name="_Toc44931917"/>
      <w:bookmarkStart w:id="691" w:name="_Toc44932004"/>
      <w:r w:rsidRPr="00BA6465">
        <w:rPr>
          <w:sz w:val="24"/>
          <w:szCs w:val="24"/>
          <w:rtl/>
        </w:rPr>
        <w:t>הגשת הצעות במכרז</w:t>
      </w:r>
      <w:bookmarkEnd w:id="689"/>
      <w:bookmarkEnd w:id="690"/>
      <w:bookmarkEnd w:id="691"/>
      <w:r w:rsidR="00793D92" w:rsidRPr="00BA6465">
        <w:rPr>
          <w:sz w:val="24"/>
          <w:szCs w:val="24"/>
          <w:rtl/>
        </w:rPr>
        <w:t xml:space="preserve"> </w:t>
      </w:r>
    </w:p>
    <w:p w14:paraId="4828882B" w14:textId="49865DAB" w:rsidR="00721BE1" w:rsidRPr="00BA6465" w:rsidRDefault="005D5AC5" w:rsidP="00C87DD1">
      <w:pPr>
        <w:pStyle w:val="11"/>
        <w:numPr>
          <w:ilvl w:val="2"/>
          <w:numId w:val="49"/>
        </w:numPr>
        <w:spacing w:before="120" w:after="120"/>
        <w:ind w:left="794" w:hanging="567"/>
        <w:rPr>
          <w:rFonts w:eastAsia="David"/>
        </w:rPr>
      </w:pPr>
      <w:r w:rsidRPr="00BA6465">
        <w:rPr>
          <w:rFonts w:eastAsia="David"/>
          <w:b w:val="0"/>
          <w:bCs w:val="0"/>
          <w:sz w:val="24"/>
          <w:szCs w:val="24"/>
          <w:rtl/>
        </w:rPr>
        <w:t>ה</w:t>
      </w:r>
      <w:r w:rsidR="008B0C71" w:rsidRPr="00BA6465">
        <w:rPr>
          <w:rFonts w:eastAsia="David"/>
          <w:b w:val="0"/>
          <w:bCs w:val="0"/>
          <w:sz w:val="24"/>
          <w:szCs w:val="24"/>
          <w:rtl/>
        </w:rPr>
        <w:t>צע</w:t>
      </w:r>
      <w:r w:rsidRPr="00BA6465">
        <w:rPr>
          <w:rFonts w:eastAsia="David"/>
          <w:b w:val="0"/>
          <w:bCs w:val="0"/>
          <w:sz w:val="24"/>
          <w:szCs w:val="24"/>
          <w:rtl/>
        </w:rPr>
        <w:t>ות במכרז יוגשו לתיבת המכרזים</w:t>
      </w:r>
      <w:ins w:id="692" w:author="עורכת המכרז" w:date="2022-06-14T13:37:00Z">
        <w:r w:rsidR="001C514C">
          <w:rPr>
            <w:rFonts w:eastAsia="David" w:hint="cs"/>
            <w:b w:val="0"/>
            <w:bCs w:val="0"/>
            <w:sz w:val="24"/>
            <w:szCs w:val="24"/>
            <w:rtl/>
          </w:rPr>
          <w:t xml:space="preserve"> במשרד האוצר, רח' קפלן 1, ירושלים</w:t>
        </w:r>
      </w:ins>
      <w:r w:rsidR="001A053B" w:rsidRPr="00BA6465">
        <w:rPr>
          <w:rFonts w:eastAsia="David" w:hint="cs"/>
          <w:b w:val="0"/>
          <w:bCs w:val="0"/>
          <w:sz w:val="24"/>
          <w:szCs w:val="24"/>
          <w:rtl/>
        </w:rPr>
        <w:t>.</w:t>
      </w:r>
      <w:r w:rsidRPr="00BA6465">
        <w:rPr>
          <w:rFonts w:eastAsia="David"/>
          <w:b w:val="0"/>
          <w:bCs w:val="0"/>
          <w:sz w:val="24"/>
          <w:szCs w:val="24"/>
          <w:rtl/>
        </w:rPr>
        <w:t xml:space="preserve"> מציע המעוניין להשתתף במכרז יגיש את חוברת ההצעה (פרק ב</w:t>
      </w:r>
      <w:r w:rsidR="001A053B" w:rsidRPr="00BA6465">
        <w:rPr>
          <w:rFonts w:eastAsia="David" w:hint="cs"/>
          <w:b w:val="0"/>
          <w:bCs w:val="0"/>
          <w:sz w:val="24"/>
          <w:szCs w:val="24"/>
          <w:rtl/>
        </w:rPr>
        <w:t>'</w:t>
      </w:r>
      <w:r w:rsidRPr="00BA6465">
        <w:rPr>
          <w:rFonts w:eastAsia="David"/>
          <w:b w:val="0"/>
          <w:bCs w:val="0"/>
          <w:sz w:val="24"/>
          <w:szCs w:val="24"/>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55FCC24B" w14:textId="3F88CAE6" w:rsidR="00F51F76" w:rsidRPr="00BA6465" w:rsidRDefault="005D5AC5" w:rsidP="00837816">
      <w:pPr>
        <w:pStyle w:val="11"/>
        <w:numPr>
          <w:ilvl w:val="2"/>
          <w:numId w:val="49"/>
        </w:numPr>
        <w:spacing w:before="120" w:after="120"/>
        <w:ind w:left="794" w:hanging="567"/>
        <w:rPr>
          <w:rFonts w:eastAsia="David"/>
        </w:rPr>
      </w:pPr>
      <w:bookmarkStart w:id="693" w:name="show_Ismn"/>
      <w:r w:rsidRPr="00BA6465">
        <w:rPr>
          <w:rFonts w:eastAsia="David"/>
          <w:b w:val="0"/>
          <w:bCs w:val="0"/>
          <w:sz w:val="24"/>
          <w:szCs w:val="24"/>
          <w:rtl/>
        </w:rPr>
        <w:t>עבור כל עותק של ההצעה, טופס הצעת המחיר (</w:t>
      </w:r>
      <w:r w:rsidR="00081273" w:rsidRPr="00BA6465">
        <w:rPr>
          <w:b w:val="0"/>
          <w:bCs w:val="0"/>
          <w:color w:val="000000" w:themeColor="text1"/>
          <w:sz w:val="24"/>
          <w:szCs w:val="24"/>
          <w:rtl/>
          <w:lang w:val="he"/>
        </w:rPr>
        <w:t>נספח 9 בפרק ב' של המכרז</w:t>
      </w:r>
      <w:r w:rsidRPr="00BA6465">
        <w:rPr>
          <w:rFonts w:eastAsia="David"/>
          <w:b w:val="0"/>
          <w:bCs w:val="0"/>
          <w:sz w:val="24"/>
          <w:szCs w:val="24"/>
          <w:rtl/>
        </w:rPr>
        <w:t>),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693"/>
    <w:p w14:paraId="5CB6ADEE" w14:textId="77777777" w:rsidR="00F51F7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673B78DF"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הכניסה למתחם בו ממוקמת תיבת המכרזים, כרוכה בבידוק בטחוני, ועלולה להימשך פרק זמן </w:t>
      </w:r>
      <w:r w:rsidR="00082200" w:rsidRPr="00BA6465">
        <w:rPr>
          <w:rFonts w:eastAsia="David"/>
          <w:b w:val="0"/>
          <w:bCs w:val="0"/>
          <w:sz w:val="24"/>
          <w:szCs w:val="24"/>
          <w:rtl/>
        </w:rPr>
        <w:t>ממושך</w:t>
      </w:r>
      <w:r w:rsidRPr="00BA6465">
        <w:rPr>
          <w:rFonts w:eastAsia="David"/>
          <w:b w:val="0"/>
          <w:bCs w:val="0"/>
          <w:sz w:val="24"/>
          <w:szCs w:val="24"/>
          <w:rtl/>
        </w:rPr>
        <w:t>. על המציע במכרז להגיע פרק זמן מספק מראש, על מנת להגיש את הצעתו עד למועד הקבוע לעיל.</w:t>
      </w:r>
    </w:p>
    <w:p w14:paraId="6F98F50D"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BA6465">
        <w:rPr>
          <w:rFonts w:eastAsia="David"/>
          <w:b w:val="0"/>
          <w:bCs w:val="0"/>
          <w:sz w:val="24"/>
          <w:szCs w:val="24"/>
          <w:rtl/>
        </w:rPr>
        <w:t xml:space="preserve"> של המזמין</w:t>
      </w:r>
      <w:r w:rsidRPr="00BA6465">
        <w:rPr>
          <w:rFonts w:eastAsia="David"/>
          <w:b w:val="0"/>
          <w:bCs w:val="0"/>
          <w:sz w:val="24"/>
          <w:szCs w:val="24"/>
          <w:rtl/>
        </w:rPr>
        <w:t>.</w:t>
      </w:r>
    </w:p>
    <w:p w14:paraId="59FDDF18" w14:textId="455856A3" w:rsidR="008B77D1" w:rsidRPr="00BA6465" w:rsidRDefault="00B70663" w:rsidP="0085675A">
      <w:pPr>
        <w:pStyle w:val="11"/>
        <w:spacing w:before="120" w:after="120"/>
        <w:rPr>
          <w:sz w:val="24"/>
          <w:szCs w:val="24"/>
          <w:rtl/>
        </w:rPr>
      </w:pPr>
      <w:bookmarkStart w:id="694" w:name="_Toc43400609"/>
      <w:bookmarkStart w:id="695" w:name="_Toc44931918"/>
      <w:bookmarkStart w:id="696" w:name="_Toc44932005"/>
      <w:bookmarkStart w:id="697" w:name="show_ifisRaayon_1"/>
      <w:r w:rsidRPr="00BA6465">
        <w:rPr>
          <w:rFonts w:hint="cs"/>
          <w:sz w:val="24"/>
          <w:szCs w:val="24"/>
          <w:rtl/>
        </w:rPr>
        <w:t xml:space="preserve">הצגת </w:t>
      </w:r>
      <w:r w:rsidR="004216C4" w:rsidRPr="00BA6465">
        <w:rPr>
          <w:rFonts w:hint="cs"/>
          <w:sz w:val="24"/>
          <w:szCs w:val="24"/>
          <w:rtl/>
        </w:rPr>
        <w:t>יכול</w:t>
      </w:r>
      <w:r w:rsidRPr="00BA6465">
        <w:rPr>
          <w:rFonts w:hint="cs"/>
          <w:sz w:val="24"/>
          <w:szCs w:val="24"/>
          <w:rtl/>
        </w:rPr>
        <w:t xml:space="preserve">ת/ </w:t>
      </w:r>
      <w:r w:rsidR="005D5AC5" w:rsidRPr="00BA6465">
        <w:rPr>
          <w:sz w:val="24"/>
          <w:szCs w:val="24"/>
          <w:rtl/>
        </w:rPr>
        <w:t>ראיון</w:t>
      </w:r>
      <w:bookmarkEnd w:id="694"/>
      <w:bookmarkEnd w:id="695"/>
      <w:bookmarkEnd w:id="696"/>
    </w:p>
    <w:p w14:paraId="3552F9E6" w14:textId="1966ACB3" w:rsidR="005269D5" w:rsidRPr="00BA6465" w:rsidRDefault="005269D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רשאי להזמין את המציעים להציג את הצעתם במהלך פגישות הבהרה  (להלן : "</w:t>
      </w:r>
      <w:r w:rsidRPr="00BA6465">
        <w:rPr>
          <w:rFonts w:eastAsia="David"/>
          <w:b w:val="0"/>
          <w:bCs w:val="0"/>
          <w:sz w:val="24"/>
          <w:szCs w:val="24"/>
        </w:rPr>
        <w:t xml:space="preserve"> </w:t>
      </w:r>
      <w:r w:rsidRPr="00BA6465">
        <w:rPr>
          <w:rFonts w:eastAsia="David"/>
          <w:b w:val="0"/>
          <w:bCs w:val="0"/>
          <w:sz w:val="24"/>
          <w:szCs w:val="24"/>
          <w:rtl/>
        </w:rPr>
        <w:t xml:space="preserve">הראיון" </w:t>
      </w:r>
      <w:r w:rsidR="008701AE" w:rsidRPr="00BA6465">
        <w:rPr>
          <w:rFonts w:eastAsia="David"/>
          <w:b w:val="0"/>
          <w:bCs w:val="0"/>
          <w:sz w:val="24"/>
          <w:szCs w:val="24"/>
          <w:rtl/>
        </w:rPr>
        <w:t>או "הצגת יכולת"</w:t>
      </w:r>
      <w:r w:rsidRPr="00BA6465">
        <w:rPr>
          <w:rFonts w:eastAsia="David"/>
          <w:b w:val="0"/>
          <w:bCs w:val="0"/>
          <w:sz w:val="24"/>
          <w:szCs w:val="24"/>
          <w:rtl/>
        </w:rPr>
        <w:t>)</w:t>
      </w:r>
      <w:r w:rsidRPr="00BA6465">
        <w:rPr>
          <w:rFonts w:eastAsia="David"/>
          <w:b w:val="0"/>
          <w:bCs w:val="0"/>
          <w:sz w:val="24"/>
          <w:szCs w:val="24"/>
        </w:rPr>
        <w:t xml:space="preserve"> </w:t>
      </w:r>
      <w:r w:rsidRPr="00BA6465">
        <w:rPr>
          <w:rFonts w:eastAsia="David"/>
          <w:b w:val="0"/>
          <w:bCs w:val="0"/>
          <w:sz w:val="24"/>
          <w:szCs w:val="24"/>
          <w:rtl/>
        </w:rPr>
        <w:t xml:space="preserve">אשר ייועדו לשם כך. פגישות הבהרה יתואמו עם המציעים מראש ויתקיימו במשרדי המזמין בתאריכים המפורטים בטבלת ריכוז תאריכים. </w:t>
      </w:r>
    </w:p>
    <w:p w14:paraId="7B6480CB" w14:textId="77777777" w:rsidR="008B77D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הודעה בדבר מועד הראיון תשלח לכל מציע שעומד בדרישות המפורטות במכרז. המ</w:t>
      </w:r>
      <w:r w:rsidR="00E82197" w:rsidRPr="00BA6465">
        <w:rPr>
          <w:rFonts w:eastAsia="David"/>
          <w:b w:val="0"/>
          <w:bCs w:val="0"/>
          <w:sz w:val="24"/>
          <w:szCs w:val="24"/>
          <w:rtl/>
        </w:rPr>
        <w:t>זמין</w:t>
      </w:r>
      <w:r w:rsidRPr="00BA6465">
        <w:rPr>
          <w:rFonts w:eastAsia="David"/>
          <w:b w:val="0"/>
          <w:bCs w:val="0"/>
          <w:sz w:val="24"/>
          <w:szCs w:val="24"/>
          <w:rtl/>
        </w:rPr>
        <w:t xml:space="preserve"> רשאי על פי שיקול דעתו לשנות את מועד הראיון, ובלבד ש</w:t>
      </w:r>
      <w:r w:rsidR="00B34678" w:rsidRPr="00BA6465">
        <w:rPr>
          <w:rFonts w:eastAsia="David"/>
          <w:b w:val="0"/>
          <w:bCs w:val="0"/>
          <w:sz w:val="24"/>
          <w:szCs w:val="24"/>
          <w:rtl/>
        </w:rPr>
        <w:t>י</w:t>
      </w:r>
      <w:r w:rsidRPr="00BA6465">
        <w:rPr>
          <w:rFonts w:eastAsia="David"/>
          <w:b w:val="0"/>
          <w:bCs w:val="0"/>
          <w:sz w:val="24"/>
          <w:szCs w:val="24"/>
          <w:rtl/>
        </w:rPr>
        <w:t xml:space="preserve">ודיע למציע </w:t>
      </w:r>
      <w:r w:rsidR="00B34678" w:rsidRPr="00BA6465">
        <w:rPr>
          <w:rFonts w:eastAsia="David"/>
          <w:b w:val="0"/>
          <w:bCs w:val="0"/>
          <w:sz w:val="24"/>
          <w:szCs w:val="24"/>
          <w:rtl/>
        </w:rPr>
        <w:t xml:space="preserve">על המועד החלופי </w:t>
      </w:r>
      <w:r w:rsidRPr="00BA6465">
        <w:rPr>
          <w:rFonts w:eastAsia="David"/>
          <w:b w:val="0"/>
          <w:bCs w:val="0"/>
          <w:sz w:val="24"/>
          <w:szCs w:val="24"/>
          <w:rtl/>
        </w:rPr>
        <w:t xml:space="preserve">מראש. </w:t>
      </w:r>
    </w:p>
    <w:p w14:paraId="2E63B5FE" w14:textId="6AEF6669" w:rsidR="005269D5" w:rsidRPr="00BA6465" w:rsidRDefault="005269D5" w:rsidP="00051418">
      <w:pPr>
        <w:pStyle w:val="11"/>
        <w:numPr>
          <w:ilvl w:val="2"/>
          <w:numId w:val="49"/>
        </w:numPr>
        <w:spacing w:before="120" w:after="120"/>
        <w:ind w:left="794" w:hanging="567"/>
        <w:rPr>
          <w:rtl/>
        </w:rPr>
      </w:pPr>
      <w:r w:rsidRPr="00BA6465">
        <w:rPr>
          <w:rFonts w:eastAsia="David"/>
          <w:b w:val="0"/>
          <w:bCs w:val="0"/>
          <w:sz w:val="24"/>
          <w:szCs w:val="24"/>
          <w:rtl/>
        </w:rPr>
        <w:t>לרשות כל מציע יעמדו</w:t>
      </w:r>
      <w:r w:rsidRPr="00BA6465">
        <w:rPr>
          <w:b w:val="0"/>
          <w:bCs w:val="0"/>
          <w:sz w:val="24"/>
          <w:szCs w:val="24"/>
          <w:rtl/>
        </w:rPr>
        <w:t xml:space="preserve"> שעתיים וחצי לכל היותר להצגת הצעתו, בהתאם למתכונת המפורטת להלן:</w:t>
      </w:r>
    </w:p>
    <w:p w14:paraId="42499289" w14:textId="77777777" w:rsidR="005269D5" w:rsidRPr="00BA6465" w:rsidRDefault="005269D5" w:rsidP="00051418">
      <w:pPr>
        <w:pStyle w:val="1111"/>
        <w:spacing w:before="120" w:after="120"/>
        <w:ind w:left="1417" w:hanging="737"/>
        <w:rPr>
          <w:noProof w:val="0"/>
          <w:rtl/>
          <w:lang w:val="he" w:bidi="he"/>
        </w:rPr>
      </w:pPr>
      <w:r w:rsidRPr="00BA6465">
        <w:rPr>
          <w:noProof w:val="0"/>
          <w:rtl/>
          <w:lang w:val="he"/>
        </w:rPr>
        <w:lastRenderedPageBreak/>
        <w:t>תיאור ההצעה בהתאם לדרישות בחלק ג במכרז זה;</w:t>
      </w:r>
    </w:p>
    <w:p w14:paraId="1B8773A1" w14:textId="6218F07A" w:rsidR="005269D5" w:rsidRPr="00BA6465" w:rsidRDefault="005269D5" w:rsidP="00051418">
      <w:pPr>
        <w:pStyle w:val="1111"/>
        <w:spacing w:before="120" w:after="120"/>
        <w:ind w:left="1417" w:hanging="737"/>
        <w:rPr>
          <w:noProof w:val="0"/>
          <w:rtl/>
          <w:lang w:val="he" w:bidi="he"/>
        </w:rPr>
      </w:pPr>
      <w:r w:rsidRPr="00BA6465">
        <w:rPr>
          <w:noProof w:val="0"/>
          <w:rtl/>
          <w:lang w:val="he"/>
        </w:rPr>
        <w:t>מענה ל</w:t>
      </w:r>
      <w:r w:rsidR="00D022CF" w:rsidRPr="00BA6465">
        <w:rPr>
          <w:noProof w:val="0"/>
          <w:rtl/>
          <w:lang w:val="he"/>
        </w:rPr>
        <w:t>שאלות הבהרה והערות</w:t>
      </w:r>
      <w:r w:rsidRPr="00BA6465">
        <w:rPr>
          <w:noProof w:val="0"/>
          <w:rtl/>
          <w:lang w:val="he"/>
        </w:rPr>
        <w:t xml:space="preserve"> מצד המזמין;</w:t>
      </w:r>
    </w:p>
    <w:p w14:paraId="366BA382" w14:textId="77777777" w:rsidR="005269D5" w:rsidRPr="00BA6465" w:rsidRDefault="005269D5" w:rsidP="00051418">
      <w:pPr>
        <w:pStyle w:val="1111"/>
        <w:spacing w:before="120" w:after="120"/>
        <w:ind w:left="1417" w:hanging="737"/>
        <w:rPr>
          <w:noProof w:val="0"/>
          <w:rtl/>
          <w:lang w:val="he" w:bidi="he"/>
        </w:rPr>
      </w:pPr>
      <w:r w:rsidRPr="00BA6465">
        <w:rPr>
          <w:noProof w:val="0"/>
          <w:rtl/>
          <w:lang w:val="he"/>
        </w:rPr>
        <w:t>במידת הצורך, עדכון ביחס למבנה החברה שתקום ולהתחייבויות שניתנו במהלך הליך המיון המוקדם.</w:t>
      </w:r>
    </w:p>
    <w:p w14:paraId="09CC98B0" w14:textId="77777777" w:rsidR="00911B67" w:rsidRPr="00BA6465" w:rsidRDefault="00911B67"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המזמין רשאי לדרוש תוספות ושינויים למתכונת ההצגה שפורטה לעיל, בהתראה של 5 ימים מראש לכל המאוחר. המצגת תהווה אמצעי לאימות המידע המפורט במענה למכרז זה וכן, להתרשמות נוספת של המזמין. יודגש כי מידע שיימסר בעל פה לא ייחשב לצורך אימות ההצעה, כי אם מידע שיתקבל בכתב בלבד.</w:t>
      </w:r>
    </w:p>
    <w:p w14:paraId="59ADED39" w14:textId="19981129"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יהיה רשאי לפסול את הצעתו של מציע אשר לא יגיע לראיון במועד שנקבע לו, או לחילופין לאפשר לו ראיון במועד חלופי, וזאת בהתאם לשיקול דעתו הבלעדי, ולנסיבות המכרז.</w:t>
      </w:r>
    </w:p>
    <w:p w14:paraId="007278C1" w14:textId="31BA6365"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על המציע להגיע לראיון יחד עם בעלי התפקידים הנכללים בתנאי הסף או בתבחיני האיכות שפורטו במכרז, </w:t>
      </w:r>
      <w:r w:rsidR="00676909" w:rsidRPr="00BA6465">
        <w:rPr>
          <w:rFonts w:eastAsia="David" w:hint="eastAsia"/>
          <w:b w:val="0"/>
          <w:bCs w:val="0"/>
          <w:sz w:val="24"/>
          <w:szCs w:val="24"/>
          <w:rtl/>
        </w:rPr>
        <w:t>לרבות</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מנהל</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הפרויקט</w:t>
      </w:r>
      <w:r w:rsidR="002455E4" w:rsidRPr="00BA6465">
        <w:rPr>
          <w:rFonts w:eastAsia="David"/>
          <w:b w:val="0"/>
          <w:bCs w:val="0"/>
          <w:sz w:val="24"/>
          <w:szCs w:val="24"/>
          <w:rtl/>
        </w:rPr>
        <w:t xml:space="preserve">, </w:t>
      </w:r>
      <w:r w:rsidR="00676909" w:rsidRPr="00BA6465">
        <w:rPr>
          <w:rFonts w:eastAsia="David" w:hint="eastAsia"/>
          <w:b w:val="0"/>
          <w:bCs w:val="0"/>
          <w:sz w:val="24"/>
          <w:szCs w:val="24"/>
          <w:rtl/>
        </w:rPr>
        <w:t>מנהל</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הלקוח</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המוצעים</w:t>
      </w:r>
      <w:r w:rsidR="002455E4" w:rsidRPr="00BA6465">
        <w:rPr>
          <w:rFonts w:eastAsia="David"/>
          <w:b w:val="0"/>
          <w:bCs w:val="0"/>
          <w:sz w:val="24"/>
          <w:szCs w:val="24"/>
          <w:rtl/>
        </w:rPr>
        <w:t xml:space="preserve"> וספקי המשנה</w:t>
      </w:r>
      <w:r w:rsidR="00676909" w:rsidRPr="00BA6465">
        <w:rPr>
          <w:rFonts w:eastAsia="David"/>
          <w:b w:val="0"/>
          <w:bCs w:val="0"/>
          <w:sz w:val="24"/>
          <w:szCs w:val="24"/>
          <w:rtl/>
        </w:rPr>
        <w:t xml:space="preserve">, </w:t>
      </w:r>
      <w:r w:rsidRPr="00BA6465">
        <w:rPr>
          <w:rFonts w:eastAsia="David"/>
          <w:b w:val="0"/>
          <w:bCs w:val="0"/>
          <w:sz w:val="24"/>
          <w:szCs w:val="24"/>
          <w:rtl/>
        </w:rPr>
        <w:t xml:space="preserve">אלא אם כן בהזמנה לראיון המזמין הודיע אחרת. </w:t>
      </w:r>
    </w:p>
    <w:p w14:paraId="428F3DCF" w14:textId="77777777"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במסגרת הראיון המזמין יהיה רשאי לדרוש מהמציע או </w:t>
      </w:r>
      <w:r w:rsidR="00286063" w:rsidRPr="00BA6465">
        <w:rPr>
          <w:rFonts w:eastAsia="David"/>
          <w:b w:val="0"/>
          <w:bCs w:val="0"/>
          <w:sz w:val="24"/>
          <w:szCs w:val="24"/>
          <w:rtl/>
        </w:rPr>
        <w:t>מנציגיו בראיון</w:t>
      </w:r>
      <w:r w:rsidRPr="00BA6465">
        <w:rPr>
          <w:rFonts w:eastAsia="David"/>
          <w:b w:val="0"/>
          <w:bCs w:val="0"/>
          <w:sz w:val="24"/>
          <w:szCs w:val="24"/>
          <w:rtl/>
        </w:rPr>
        <w:t xml:space="preserve"> להציג בפניו כל מידע או מסמכים או אישורים או רישיונות וכיוצ"ב, אשר לדעת המזמין נחוצים לצורך הוכחת עמידה בדרישות המכרז.</w:t>
      </w:r>
    </w:p>
    <w:p w14:paraId="0C4302CC" w14:textId="77777777"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במסגרת הראיון המזמין יהיה רשאי לבחון את הבנתו ובקיאותו של המציע או של </w:t>
      </w:r>
      <w:r w:rsidR="00286063" w:rsidRPr="00BA6465">
        <w:rPr>
          <w:rFonts w:eastAsia="David"/>
          <w:b w:val="0"/>
          <w:bCs w:val="0"/>
          <w:sz w:val="24"/>
          <w:szCs w:val="24"/>
          <w:rtl/>
        </w:rPr>
        <w:t>נציגיו</w:t>
      </w:r>
      <w:r w:rsidRPr="00BA6465">
        <w:rPr>
          <w:rFonts w:eastAsia="David"/>
          <w:b w:val="0"/>
          <w:bCs w:val="0"/>
          <w:sz w:val="24"/>
          <w:szCs w:val="24"/>
          <w:rtl/>
        </w:rPr>
        <w:t xml:space="preserve"> בתחום השירותים נשוא ההליך וכן לבחון את יכולתו של המציע לעמוד בכל התחייבויותיו על פי הסכם ההתקשרות. </w:t>
      </w:r>
    </w:p>
    <w:p w14:paraId="01CF0DD3" w14:textId="77777777" w:rsidR="008B77D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w:t>
      </w:r>
      <w:r w:rsidR="00B11972" w:rsidRPr="00BA6465">
        <w:rPr>
          <w:rFonts w:eastAsia="David"/>
          <w:b w:val="0"/>
          <w:bCs w:val="0"/>
          <w:sz w:val="24"/>
          <w:szCs w:val="24"/>
          <w:rtl/>
        </w:rPr>
        <w:t>מזמין</w:t>
      </w:r>
      <w:r w:rsidRPr="00BA6465">
        <w:rPr>
          <w:rFonts w:eastAsia="David"/>
          <w:b w:val="0"/>
          <w:bCs w:val="0"/>
          <w:sz w:val="24"/>
          <w:szCs w:val="24"/>
          <w:rtl/>
        </w:rPr>
        <w:t xml:space="preserve"> יהיה רשאי לזמן יועצים מקצועיים או משקיפים נוספים מטעמו שישתתפו בראיונות.</w:t>
      </w:r>
    </w:p>
    <w:p w14:paraId="09FD2A00" w14:textId="40E126F5" w:rsidR="001F2C6C" w:rsidRPr="00BA6465" w:rsidRDefault="001F2C6C" w:rsidP="006E300A">
      <w:pPr>
        <w:pStyle w:val="11"/>
        <w:numPr>
          <w:ilvl w:val="2"/>
          <w:numId w:val="49"/>
        </w:numPr>
        <w:spacing w:before="120" w:after="120"/>
        <w:ind w:left="907" w:hanging="680"/>
        <w:rPr>
          <w:rFonts w:eastAsia="David"/>
          <w:b w:val="0"/>
          <w:bCs w:val="0"/>
          <w:rtl/>
        </w:rPr>
      </w:pPr>
      <w:r w:rsidRPr="00BA6465">
        <w:rPr>
          <w:rFonts w:eastAsia="David"/>
          <w:b w:val="0"/>
          <w:bCs w:val="0"/>
          <w:sz w:val="24"/>
          <w:szCs w:val="24"/>
          <w:rtl/>
        </w:rPr>
        <w:t>המזמין, או מי מטעמו, יהיו רשאים לבקר אצל מציע</w:t>
      </w:r>
      <w:ins w:id="698" w:author="עורכת המכרז" w:date="2022-06-14T13:37:00Z">
        <w:r w:rsidR="0060512C">
          <w:rPr>
            <w:rFonts w:eastAsia="David" w:hint="cs"/>
            <w:b w:val="0"/>
            <w:bCs w:val="0"/>
            <w:sz w:val="24"/>
            <w:szCs w:val="24"/>
            <w:rtl/>
          </w:rPr>
          <w:t xml:space="preserve">, בתיאום </w:t>
        </w:r>
        <w:r w:rsidR="006E300A">
          <w:rPr>
            <w:rFonts w:eastAsia="David" w:hint="cs"/>
            <w:b w:val="0"/>
            <w:bCs w:val="0"/>
            <w:sz w:val="24"/>
            <w:szCs w:val="24"/>
            <w:rtl/>
          </w:rPr>
          <w:t>של יום עבודה מראש</w:t>
        </w:r>
        <w:r w:rsidR="0060512C">
          <w:rPr>
            <w:rFonts w:eastAsia="David" w:hint="cs"/>
            <w:b w:val="0"/>
            <w:bCs w:val="0"/>
            <w:sz w:val="24"/>
            <w:szCs w:val="24"/>
            <w:rtl/>
          </w:rPr>
          <w:t>,</w:t>
        </w:r>
      </w:ins>
      <w:r w:rsidRPr="00BA6465">
        <w:rPr>
          <w:rFonts w:eastAsia="David"/>
          <w:b w:val="0"/>
          <w:bCs w:val="0"/>
          <w:sz w:val="24"/>
          <w:szCs w:val="24"/>
          <w:rtl/>
        </w:rPr>
        <w:t xml:space="preserve"> או מי מיחידיו על מנת להתרשם מיכולתו של המציע לספק את השירותים לשביעות רצונו של המזמין</w:t>
      </w:r>
      <w:r w:rsidR="00911B67" w:rsidRPr="00BA6465">
        <w:rPr>
          <w:rFonts w:eastAsia="David"/>
          <w:b w:val="0"/>
          <w:bCs w:val="0"/>
          <w:sz w:val="24"/>
          <w:szCs w:val="24"/>
          <w:rtl/>
        </w:rPr>
        <w:t xml:space="preserve"> ול</w:t>
      </w:r>
      <w:r w:rsidR="005269D5" w:rsidRPr="00BA6465">
        <w:rPr>
          <w:rFonts w:eastAsia="David"/>
          <w:b w:val="0"/>
          <w:bCs w:val="0"/>
          <w:sz w:val="24"/>
          <w:szCs w:val="24"/>
          <w:rtl/>
        </w:rPr>
        <w:t>עמידה</w:t>
      </w:r>
      <w:r w:rsidRPr="00BA6465">
        <w:rPr>
          <w:rFonts w:eastAsia="David"/>
          <w:b w:val="0"/>
          <w:bCs w:val="0"/>
          <w:sz w:val="24"/>
          <w:szCs w:val="24"/>
          <w:rtl/>
        </w:rPr>
        <w:t xml:space="preserve"> בדרישות המכרז</w:t>
      </w:r>
      <w:r w:rsidR="005269D5" w:rsidRPr="00BA6465">
        <w:rPr>
          <w:rFonts w:eastAsia="David"/>
          <w:b w:val="0"/>
          <w:bCs w:val="0"/>
          <w:sz w:val="24"/>
          <w:szCs w:val="24"/>
          <w:rtl/>
        </w:rPr>
        <w:t>.</w:t>
      </w:r>
    </w:p>
    <w:p w14:paraId="3A2B070F" w14:textId="77777777" w:rsidR="00721BE1" w:rsidRPr="00BA6465" w:rsidRDefault="005D5AC5" w:rsidP="0071660B">
      <w:pPr>
        <w:pStyle w:val="1-"/>
        <w:numPr>
          <w:ilvl w:val="0"/>
          <w:numId w:val="89"/>
        </w:numPr>
        <w:spacing w:before="120" w:line="360" w:lineRule="auto"/>
        <w:jc w:val="left"/>
        <w:rPr>
          <w:rFonts w:eastAsia="David"/>
          <w:sz w:val="26"/>
          <w:szCs w:val="26"/>
          <w:rtl/>
        </w:rPr>
      </w:pPr>
      <w:bookmarkStart w:id="699" w:name="_Toc101651879"/>
      <w:bookmarkStart w:id="700" w:name="_Toc32477903"/>
      <w:bookmarkStart w:id="701" w:name="_Toc43400610"/>
      <w:bookmarkStart w:id="702" w:name="_Toc44931919"/>
      <w:bookmarkStart w:id="703" w:name="_Toc44932006"/>
      <w:bookmarkStart w:id="704" w:name="_Toc53331333"/>
      <w:bookmarkStart w:id="705" w:name="_Toc106104678"/>
      <w:bookmarkStart w:id="706" w:name="_Toc102893857"/>
      <w:bookmarkEnd w:id="697"/>
      <w:bookmarkEnd w:id="699"/>
      <w:r w:rsidRPr="00BA6465">
        <w:rPr>
          <w:rFonts w:eastAsia="David"/>
          <w:sz w:val="26"/>
          <w:szCs w:val="26"/>
          <w:rtl/>
        </w:rPr>
        <w:t>כללי המכרז</w:t>
      </w:r>
      <w:bookmarkEnd w:id="700"/>
      <w:bookmarkEnd w:id="701"/>
      <w:bookmarkEnd w:id="702"/>
      <w:bookmarkEnd w:id="703"/>
      <w:bookmarkEnd w:id="704"/>
      <w:bookmarkEnd w:id="705"/>
      <w:bookmarkEnd w:id="706"/>
      <w:r w:rsidRPr="00BA6465">
        <w:rPr>
          <w:rFonts w:eastAsia="David"/>
          <w:sz w:val="26"/>
          <w:szCs w:val="26"/>
          <w:rtl/>
        </w:rPr>
        <w:t xml:space="preserve"> </w:t>
      </w:r>
    </w:p>
    <w:p w14:paraId="1FBAA291" w14:textId="397B572B" w:rsidR="001965BD" w:rsidRPr="00BA6465" w:rsidRDefault="76416F2F" w:rsidP="0085675A">
      <w:pPr>
        <w:pStyle w:val="11"/>
        <w:spacing w:before="120" w:after="120"/>
        <w:rPr>
          <w:sz w:val="24"/>
          <w:szCs w:val="24"/>
        </w:rPr>
      </w:pPr>
      <w:bookmarkStart w:id="707" w:name="_Toc43400611"/>
      <w:bookmarkStart w:id="708" w:name="_Toc44931920"/>
      <w:bookmarkStart w:id="709" w:name="_Toc44932007"/>
      <w:r w:rsidRPr="00BA6465">
        <w:rPr>
          <w:sz w:val="24"/>
          <w:szCs w:val="24"/>
          <w:rtl/>
        </w:rPr>
        <w:t>בדיקת</w:t>
      </w:r>
      <w:r w:rsidR="005D5AC5" w:rsidRPr="00BA6465">
        <w:rPr>
          <w:sz w:val="24"/>
          <w:szCs w:val="24"/>
          <w:rtl/>
        </w:rPr>
        <w:t xml:space="preserve"> ההצעות</w:t>
      </w:r>
      <w:bookmarkEnd w:id="707"/>
      <w:bookmarkEnd w:id="708"/>
      <w:bookmarkEnd w:id="709"/>
    </w:p>
    <w:p w14:paraId="55FB5F87" w14:textId="257FC17E" w:rsidR="001965B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יבד</w:t>
      </w:r>
      <w:r w:rsidR="000C1ACC" w:rsidRPr="00BA6465">
        <w:rPr>
          <w:rFonts w:eastAsia="David"/>
          <w:b w:val="0"/>
          <w:bCs w:val="0"/>
          <w:sz w:val="24"/>
          <w:szCs w:val="24"/>
          <w:rtl/>
        </w:rPr>
        <w:t>ו</w:t>
      </w:r>
      <w:r w:rsidRPr="00BA6465">
        <w:rPr>
          <w:rFonts w:eastAsia="David"/>
          <w:b w:val="0"/>
          <w:bCs w:val="0"/>
          <w:sz w:val="24"/>
          <w:szCs w:val="24"/>
          <w:rtl/>
        </w:rPr>
        <w:t xml:space="preserve">ק כי המציע הגיש את ההצעה </w:t>
      </w:r>
      <w:r w:rsidR="000C1ACC" w:rsidRPr="00BA6465">
        <w:rPr>
          <w:rFonts w:eastAsia="David"/>
          <w:b w:val="0"/>
          <w:bCs w:val="0"/>
          <w:sz w:val="24"/>
          <w:szCs w:val="24"/>
          <w:rtl/>
        </w:rPr>
        <w:t xml:space="preserve">בהתאם להנחיות המכרז </w:t>
      </w:r>
      <w:r w:rsidRPr="00BA6465">
        <w:rPr>
          <w:rFonts w:eastAsia="David"/>
          <w:b w:val="0"/>
          <w:bCs w:val="0"/>
          <w:sz w:val="24"/>
          <w:szCs w:val="24"/>
          <w:rtl/>
        </w:rPr>
        <w:t>וצירף את כל המסמכים כנדרש בחוברת ההצעה (פרק ב</w:t>
      </w:r>
      <w:r w:rsidR="003C4019" w:rsidRPr="00BA6465">
        <w:rPr>
          <w:rFonts w:eastAsia="David" w:hint="cs"/>
          <w:b w:val="0"/>
          <w:bCs w:val="0"/>
          <w:sz w:val="24"/>
          <w:szCs w:val="24"/>
          <w:rtl/>
        </w:rPr>
        <w:t>'</w:t>
      </w:r>
      <w:r w:rsidRPr="00BA6465">
        <w:rPr>
          <w:rFonts w:eastAsia="David"/>
          <w:b w:val="0"/>
          <w:bCs w:val="0"/>
          <w:sz w:val="24"/>
          <w:szCs w:val="24"/>
          <w:rtl/>
        </w:rPr>
        <w:t>), וי</w:t>
      </w:r>
      <w:r w:rsidR="00E5417A" w:rsidRPr="00BA6465">
        <w:rPr>
          <w:rFonts w:eastAsia="David"/>
          <w:b w:val="0"/>
          <w:bCs w:val="0"/>
          <w:sz w:val="24"/>
          <w:szCs w:val="24"/>
          <w:rtl/>
        </w:rPr>
        <w:t>נקד את ה</w:t>
      </w:r>
      <w:r w:rsidRPr="00BA6465">
        <w:rPr>
          <w:rFonts w:eastAsia="David"/>
          <w:b w:val="0"/>
          <w:bCs w:val="0"/>
          <w:sz w:val="24"/>
          <w:szCs w:val="24"/>
          <w:rtl/>
        </w:rPr>
        <w:t>הצעות בהתאם ל</w:t>
      </w:r>
      <w:r w:rsidR="000C1ACC" w:rsidRPr="00BA6465">
        <w:rPr>
          <w:rFonts w:eastAsia="David"/>
          <w:b w:val="0"/>
          <w:bCs w:val="0"/>
          <w:sz w:val="24"/>
          <w:szCs w:val="24"/>
          <w:rtl/>
        </w:rPr>
        <w:t>אמות המיד</w:t>
      </w:r>
      <w:r w:rsidR="00E965DB" w:rsidRPr="00BA6465">
        <w:rPr>
          <w:rFonts w:eastAsia="David"/>
          <w:b w:val="0"/>
          <w:bCs w:val="0"/>
          <w:sz w:val="24"/>
          <w:szCs w:val="24"/>
          <w:rtl/>
        </w:rPr>
        <w:t>ה</w:t>
      </w:r>
      <w:r w:rsidR="000C1ACC" w:rsidRPr="00BA6465">
        <w:rPr>
          <w:rFonts w:eastAsia="David"/>
          <w:b w:val="0"/>
          <w:bCs w:val="0"/>
          <w:sz w:val="24"/>
          <w:szCs w:val="24"/>
          <w:rtl/>
        </w:rPr>
        <w:t xml:space="preserve"> ה</w:t>
      </w:r>
      <w:r w:rsidRPr="00BA6465">
        <w:rPr>
          <w:rFonts w:eastAsia="David"/>
          <w:b w:val="0"/>
          <w:bCs w:val="0"/>
          <w:sz w:val="24"/>
          <w:szCs w:val="24"/>
          <w:rtl/>
        </w:rPr>
        <w:t>מפורט</w:t>
      </w:r>
      <w:r w:rsidR="000C1ACC" w:rsidRPr="00BA6465">
        <w:rPr>
          <w:rFonts w:eastAsia="David"/>
          <w:b w:val="0"/>
          <w:bCs w:val="0"/>
          <w:sz w:val="24"/>
          <w:szCs w:val="24"/>
          <w:rtl/>
        </w:rPr>
        <w:t>ות</w:t>
      </w:r>
      <w:r w:rsidRPr="00BA6465">
        <w:rPr>
          <w:rFonts w:eastAsia="David"/>
          <w:b w:val="0"/>
          <w:bCs w:val="0"/>
          <w:sz w:val="24"/>
          <w:szCs w:val="24"/>
          <w:rtl/>
        </w:rPr>
        <w:t xml:space="preserve"> במכרז.</w:t>
      </w:r>
    </w:p>
    <w:p w14:paraId="278CA97E" w14:textId="77777777" w:rsidR="000C1ACC"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לצורך בדיקת ההצעות</w:t>
      </w:r>
      <w:r w:rsidR="00E965DB" w:rsidRPr="00BA6465">
        <w:rPr>
          <w:rFonts w:eastAsia="David"/>
          <w:b w:val="0"/>
          <w:bCs w:val="0"/>
          <w:sz w:val="24"/>
          <w:szCs w:val="24"/>
          <w:rtl/>
        </w:rPr>
        <w:t xml:space="preserve"> וניקודן</w:t>
      </w:r>
      <w:r w:rsidRPr="00BA6465">
        <w:rPr>
          <w:rFonts w:eastAsia="David"/>
          <w:b w:val="0"/>
          <w:bCs w:val="0"/>
          <w:sz w:val="24"/>
          <w:szCs w:val="24"/>
          <w:rtl/>
        </w:rPr>
        <w:t xml:space="preserve"> רשאי המזמין לעשות שימוש בצוות מקצועי אשר יכול ויכלול גם יועצים חיצוניים. </w:t>
      </w:r>
    </w:p>
    <w:p w14:paraId="5A4F0C61" w14:textId="77777777" w:rsidR="001965BD"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המזמין, רשאי לבקש ממציע לבאר פרט מסוים מתוך הצעתו, להשלים</w:t>
      </w:r>
      <w:r w:rsidR="00A60C2A" w:rsidRPr="00BA6465">
        <w:rPr>
          <w:rFonts w:eastAsia="David"/>
          <w:b w:val="0"/>
          <w:bCs w:val="0"/>
          <w:sz w:val="24"/>
          <w:szCs w:val="24"/>
          <w:rtl/>
        </w:rPr>
        <w:t xml:space="preserve"> בה</w:t>
      </w:r>
      <w:r w:rsidRPr="00BA6465">
        <w:rPr>
          <w:rFonts w:eastAsia="David"/>
          <w:b w:val="0"/>
          <w:bCs w:val="0"/>
          <w:sz w:val="24"/>
          <w:szCs w:val="24"/>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BA6465">
        <w:rPr>
          <w:rFonts w:eastAsia="David"/>
          <w:b w:val="0"/>
          <w:bCs w:val="0"/>
          <w:sz w:val="24"/>
          <w:szCs w:val="24"/>
          <w:rtl/>
        </w:rPr>
        <w:t>, בהתאם לשיקול הדעת של המזמין</w:t>
      </w:r>
      <w:r w:rsidRPr="00BA6465">
        <w:rPr>
          <w:rFonts w:eastAsia="David"/>
          <w:b w:val="0"/>
          <w:bCs w:val="0"/>
          <w:sz w:val="24"/>
          <w:szCs w:val="24"/>
          <w:rtl/>
        </w:rPr>
        <w:t xml:space="preserve">. </w:t>
      </w:r>
    </w:p>
    <w:p w14:paraId="259ADBA0" w14:textId="77777777" w:rsidR="001965B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40E862AA" w14:textId="77777777" w:rsidR="001965BD"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lastRenderedPageBreak/>
        <w:t xml:space="preserve">לצורך בדיקה ומתן ניקוד להצעות </w:t>
      </w:r>
      <w:r w:rsidR="00C339F9" w:rsidRPr="00BA6465">
        <w:rPr>
          <w:rFonts w:eastAsia="David"/>
          <w:b w:val="0"/>
          <w:bCs w:val="0"/>
          <w:sz w:val="24"/>
          <w:szCs w:val="24"/>
          <w:rtl/>
        </w:rPr>
        <w:t xml:space="preserve">יעשה </w:t>
      </w:r>
      <w:r w:rsidRPr="00BA6465">
        <w:rPr>
          <w:rFonts w:eastAsia="David"/>
          <w:b w:val="0"/>
          <w:bCs w:val="0"/>
          <w:sz w:val="24"/>
          <w:szCs w:val="24"/>
          <w:rtl/>
        </w:rPr>
        <w:t>המזמין שימוש במידע המפורט בהצעה שהגיש המציע וכן</w:t>
      </w:r>
      <w:r w:rsidR="00C339F9" w:rsidRPr="00BA6465">
        <w:rPr>
          <w:rFonts w:eastAsia="David"/>
          <w:b w:val="0"/>
          <w:bCs w:val="0"/>
          <w:sz w:val="24"/>
          <w:szCs w:val="24"/>
          <w:rtl/>
        </w:rPr>
        <w:t xml:space="preserve"> הוא רשאי לעשות שימוש</w:t>
      </w:r>
      <w:r w:rsidRPr="00BA6465">
        <w:rPr>
          <w:rFonts w:eastAsia="David"/>
          <w:b w:val="0"/>
          <w:bCs w:val="0"/>
          <w:sz w:val="24"/>
          <w:szCs w:val="24"/>
          <w:rtl/>
        </w:rPr>
        <w:t xml:space="preserve"> במקורות מידע מהימנים אחרים וביניהם </w:t>
      </w:r>
      <w:r w:rsidR="00C339F9" w:rsidRPr="00BA6465">
        <w:rPr>
          <w:rFonts w:eastAsia="David"/>
          <w:b w:val="0"/>
          <w:bCs w:val="0"/>
          <w:sz w:val="24"/>
          <w:szCs w:val="24"/>
          <w:rtl/>
        </w:rPr>
        <w:t>ה</w:t>
      </w:r>
      <w:r w:rsidRPr="00BA6465">
        <w:rPr>
          <w:rFonts w:eastAsia="David"/>
          <w:b w:val="0"/>
          <w:bCs w:val="0"/>
          <w:sz w:val="24"/>
          <w:szCs w:val="24"/>
          <w:rtl/>
        </w:rPr>
        <w:t xml:space="preserve">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710" w:name="show_isMarkivIchut_7"/>
      <w:r w:rsidRPr="00BA6465">
        <w:rPr>
          <w:rFonts w:eastAsia="David"/>
          <w:b w:val="0"/>
          <w:bCs w:val="0"/>
          <w:sz w:val="24"/>
          <w:szCs w:val="24"/>
          <w:rtl/>
        </w:rPr>
        <w:t>יודגש, לצורך ניקוד ההצע</w:t>
      </w:r>
      <w:r w:rsidR="000C1ACC" w:rsidRPr="00BA6465">
        <w:rPr>
          <w:rFonts w:eastAsia="David"/>
          <w:b w:val="0"/>
          <w:bCs w:val="0"/>
          <w:sz w:val="24"/>
          <w:szCs w:val="24"/>
          <w:rtl/>
        </w:rPr>
        <w:t>ות</w:t>
      </w:r>
      <w:r w:rsidRPr="00BA6465">
        <w:rPr>
          <w:rFonts w:eastAsia="David"/>
          <w:b w:val="0"/>
          <w:bCs w:val="0"/>
          <w:sz w:val="24"/>
          <w:szCs w:val="24"/>
          <w:rtl/>
        </w:rPr>
        <w:t xml:space="preserve">, </w:t>
      </w:r>
      <w:r w:rsidR="003E255E" w:rsidRPr="00BA6465">
        <w:rPr>
          <w:rFonts w:eastAsia="David"/>
          <w:b w:val="0"/>
          <w:bCs w:val="0"/>
          <w:sz w:val="24"/>
          <w:szCs w:val="24"/>
          <w:rtl/>
        </w:rPr>
        <w:t>המזמין</w:t>
      </w:r>
      <w:r w:rsidRPr="00BA6465">
        <w:rPr>
          <w:rFonts w:eastAsia="David"/>
          <w:b w:val="0"/>
          <w:bCs w:val="0"/>
          <w:sz w:val="24"/>
          <w:szCs w:val="24"/>
          <w:rtl/>
        </w:rPr>
        <w:t xml:space="preserve"> יהיה רשאי להתחשב בנסיון שלו עם המציע, וזאת במקום או בנוסף ללקוחות אחרים שפורטו בהצעה, ככל שפורטו</w:t>
      </w:r>
      <w:r w:rsidR="000C1ACC" w:rsidRPr="00BA6465">
        <w:rPr>
          <w:rFonts w:eastAsia="David"/>
          <w:b w:val="0"/>
          <w:bCs w:val="0"/>
          <w:sz w:val="24"/>
          <w:szCs w:val="24"/>
          <w:rtl/>
        </w:rPr>
        <w:t xml:space="preserve"> או ב</w:t>
      </w:r>
      <w:r w:rsidR="00C5405D" w:rsidRPr="00BA6465">
        <w:rPr>
          <w:rFonts w:eastAsia="David"/>
          <w:b w:val="0"/>
          <w:bCs w:val="0"/>
          <w:sz w:val="24"/>
          <w:szCs w:val="24"/>
          <w:rtl/>
        </w:rPr>
        <w:t xml:space="preserve">מסגרת </w:t>
      </w:r>
      <w:r w:rsidR="000C1ACC" w:rsidRPr="00BA6465">
        <w:rPr>
          <w:rFonts w:eastAsia="David"/>
          <w:b w:val="0"/>
          <w:bCs w:val="0"/>
          <w:sz w:val="24"/>
          <w:szCs w:val="24"/>
          <w:rtl/>
        </w:rPr>
        <w:t>כל אמת מידה רלוונטית אחרת</w:t>
      </w:r>
      <w:r w:rsidRPr="00BA6465">
        <w:rPr>
          <w:rFonts w:eastAsia="David"/>
          <w:b w:val="0"/>
          <w:bCs w:val="0"/>
          <w:sz w:val="24"/>
          <w:szCs w:val="24"/>
          <w:rtl/>
        </w:rPr>
        <w:t xml:space="preserve">.  </w:t>
      </w:r>
    </w:p>
    <w:bookmarkEnd w:id="710"/>
    <w:p w14:paraId="2E1DEFEC" w14:textId="7100ABF0" w:rsidR="00CD665E"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בדיקת ההצעות במכרז תתבצע באופן הבא </w:t>
      </w:r>
      <w:r w:rsidR="008D0D9B" w:rsidRPr="00BA6465">
        <w:rPr>
          <w:rFonts w:eastAsia="David"/>
          <w:b w:val="0"/>
          <w:bCs w:val="0"/>
          <w:sz w:val="24"/>
          <w:szCs w:val="24"/>
          <w:rtl/>
        </w:rPr>
        <w:t>-</w:t>
      </w:r>
      <w:r w:rsidRPr="00BA6465">
        <w:rPr>
          <w:rFonts w:eastAsia="David"/>
          <w:b w:val="0"/>
          <w:bCs w:val="0"/>
          <w:sz w:val="24"/>
          <w:szCs w:val="24"/>
          <w:rtl/>
        </w:rPr>
        <w:t xml:space="preserve"> ראשית יבדקו ההצעות </w:t>
      </w:r>
      <w:r w:rsidR="001B4C8A" w:rsidRPr="00BA6465">
        <w:rPr>
          <w:rFonts w:eastAsia="David"/>
          <w:b w:val="0"/>
          <w:bCs w:val="0"/>
          <w:sz w:val="24"/>
          <w:szCs w:val="24"/>
          <w:rtl/>
        </w:rPr>
        <w:t>ללא הצעת המחיר</w:t>
      </w:r>
      <w:r w:rsidRPr="00BA6465">
        <w:rPr>
          <w:rFonts w:eastAsia="David"/>
          <w:b w:val="0"/>
          <w:bCs w:val="0"/>
          <w:sz w:val="24"/>
          <w:szCs w:val="24"/>
          <w:rtl/>
        </w:rPr>
        <w:t>, רק לאחר סיום שלב זה יפתח המזמין את מעטפות הצעת המחיר.</w:t>
      </w:r>
    </w:p>
    <w:p w14:paraId="4D89F43F" w14:textId="77777777" w:rsidR="00322CF0" w:rsidRPr="00BA6465" w:rsidRDefault="005D5AC5" w:rsidP="0085675A">
      <w:pPr>
        <w:pStyle w:val="11"/>
        <w:spacing w:before="120" w:after="120"/>
        <w:rPr>
          <w:sz w:val="24"/>
          <w:szCs w:val="24"/>
        </w:rPr>
      </w:pPr>
      <w:bookmarkStart w:id="711" w:name="_Toc43400615"/>
      <w:bookmarkStart w:id="712" w:name="_Toc44931924"/>
      <w:bookmarkStart w:id="713" w:name="_Toc44932011"/>
      <w:r w:rsidRPr="00BA6465">
        <w:rPr>
          <w:sz w:val="24"/>
          <w:szCs w:val="24"/>
          <w:rtl/>
        </w:rPr>
        <w:t>הצעה יחידה</w:t>
      </w:r>
      <w:bookmarkEnd w:id="711"/>
      <w:bookmarkEnd w:id="712"/>
      <w:bookmarkEnd w:id="713"/>
    </w:p>
    <w:p w14:paraId="406BE19D" w14:textId="77777777" w:rsidR="00082200" w:rsidRPr="00BA6465" w:rsidRDefault="005D5AC5" w:rsidP="00051418">
      <w:pPr>
        <w:pStyle w:val="11"/>
        <w:numPr>
          <w:ilvl w:val="2"/>
          <w:numId w:val="49"/>
        </w:numPr>
        <w:spacing w:before="120" w:after="120"/>
        <w:ind w:left="794" w:hanging="567"/>
        <w:rPr>
          <w:b w:val="0"/>
          <w:bCs w:val="0"/>
        </w:rPr>
      </w:pPr>
      <w:r w:rsidRPr="00BA6465">
        <w:rPr>
          <w:rFonts w:eastAsia="David"/>
          <w:b w:val="0"/>
          <w:bCs w:val="0"/>
          <w:sz w:val="24"/>
          <w:szCs w:val="24"/>
          <w:rtl/>
        </w:rPr>
        <w:t>ככל</w:t>
      </w:r>
      <w:r w:rsidRPr="00BA6465">
        <w:rPr>
          <w:b w:val="0"/>
          <w:bCs w:val="0"/>
          <w:sz w:val="24"/>
          <w:szCs w:val="24"/>
          <w:rtl/>
        </w:rPr>
        <w:t xml:space="preserve"> שהוגשה במכרז הצעה יחידה או שלאחר בדיקת ההצעות נותרה הצעה אחת בלבד, המזמין, בהתאם לשיקול דעתו הבלעדי יהיה רשאי:</w:t>
      </w:r>
    </w:p>
    <w:p w14:paraId="05BB1DE1" w14:textId="77777777" w:rsidR="00082200" w:rsidRPr="00BA6465" w:rsidRDefault="005D5AC5" w:rsidP="00051418">
      <w:pPr>
        <w:pStyle w:val="1111"/>
        <w:spacing w:before="120" w:after="120"/>
        <w:ind w:left="1417" w:hanging="737"/>
        <w:rPr>
          <w:noProof w:val="0"/>
          <w:rtl/>
          <w:lang w:val="he" w:bidi="he"/>
        </w:rPr>
      </w:pPr>
      <w:r w:rsidRPr="00BA6465">
        <w:rPr>
          <w:noProof w:val="0"/>
          <w:rtl/>
          <w:lang w:val="he"/>
        </w:rPr>
        <w:t>להכריז על המציע שנותר כזוכה;</w:t>
      </w:r>
    </w:p>
    <w:p w14:paraId="7675EC0B" w14:textId="77777777" w:rsidR="00082200" w:rsidRPr="00BA6465" w:rsidRDefault="005D5AC5" w:rsidP="00051418">
      <w:pPr>
        <w:pStyle w:val="1111"/>
        <w:spacing w:before="120" w:after="120"/>
        <w:ind w:left="1417" w:hanging="737"/>
        <w:rPr>
          <w:noProof w:val="0"/>
          <w:rtl/>
          <w:lang w:val="he" w:bidi="he"/>
        </w:rPr>
      </w:pPr>
      <w:r w:rsidRPr="00BA6465">
        <w:rPr>
          <w:noProof w:val="0"/>
          <w:rtl/>
          <w:lang w:val="he"/>
        </w:rPr>
        <w:t>לבטל את המכרז, ולצאת למכרז חדש;</w:t>
      </w:r>
    </w:p>
    <w:p w14:paraId="24ED61C0" w14:textId="77777777" w:rsidR="00D178FD" w:rsidRPr="00BA6465" w:rsidRDefault="005D5AC5" w:rsidP="0085675A">
      <w:pPr>
        <w:pStyle w:val="11"/>
        <w:spacing w:before="120" w:after="120"/>
        <w:rPr>
          <w:sz w:val="24"/>
          <w:szCs w:val="24"/>
        </w:rPr>
      </w:pPr>
      <w:bookmarkStart w:id="714" w:name="_Toc43400616"/>
      <w:bookmarkStart w:id="715" w:name="_Toc44931925"/>
      <w:bookmarkStart w:id="716" w:name="_Toc44932012"/>
      <w:r w:rsidRPr="00BA6465">
        <w:rPr>
          <w:sz w:val="24"/>
          <w:szCs w:val="24"/>
          <w:rtl/>
        </w:rPr>
        <w:t>פסילת הצעות</w:t>
      </w:r>
      <w:bookmarkEnd w:id="714"/>
      <w:bookmarkEnd w:id="715"/>
      <w:bookmarkEnd w:id="716"/>
      <w:r w:rsidRPr="00BA6465">
        <w:rPr>
          <w:sz w:val="24"/>
          <w:szCs w:val="24"/>
          <w:rtl/>
        </w:rPr>
        <w:t xml:space="preserve"> </w:t>
      </w:r>
    </w:p>
    <w:p w14:paraId="41CBD10D" w14:textId="77777777" w:rsidR="00166899"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w:t>
      </w:r>
      <w:r w:rsidR="008D5480" w:rsidRPr="00BA6465">
        <w:rPr>
          <w:rFonts w:eastAsia="David"/>
          <w:b w:val="0"/>
          <w:bCs w:val="0"/>
          <w:sz w:val="24"/>
          <w:szCs w:val="24"/>
          <w:rtl/>
        </w:rPr>
        <w:t xml:space="preserve">, לאחר שנתן למציע זכות טיעון </w:t>
      </w:r>
      <w:r w:rsidR="00DA21F2" w:rsidRPr="00BA6465">
        <w:rPr>
          <w:rFonts w:eastAsia="David"/>
          <w:b w:val="0"/>
          <w:bCs w:val="0"/>
          <w:sz w:val="24"/>
          <w:szCs w:val="24"/>
          <w:rtl/>
        </w:rPr>
        <w:t>(</w:t>
      </w:r>
      <w:r w:rsidR="008D5480" w:rsidRPr="00BA6465">
        <w:rPr>
          <w:rFonts w:eastAsia="David"/>
          <w:b w:val="0"/>
          <w:bCs w:val="0"/>
          <w:sz w:val="24"/>
          <w:szCs w:val="24"/>
          <w:rtl/>
        </w:rPr>
        <w:t>בכתב או בע"פ,</w:t>
      </w:r>
      <w:r w:rsidR="00DA21F2" w:rsidRPr="00BA6465">
        <w:rPr>
          <w:rFonts w:eastAsia="David"/>
          <w:b w:val="0"/>
          <w:bCs w:val="0"/>
          <w:sz w:val="24"/>
          <w:szCs w:val="24"/>
          <w:rtl/>
        </w:rPr>
        <w:t xml:space="preserve"> בהתאם לקביעתו הבלעדית של המזמין)</w:t>
      </w:r>
      <w:r w:rsidR="0084164D" w:rsidRPr="00BA6465">
        <w:rPr>
          <w:rFonts w:eastAsia="David"/>
          <w:b w:val="0"/>
          <w:bCs w:val="0"/>
          <w:sz w:val="24"/>
          <w:szCs w:val="24"/>
          <w:rtl/>
        </w:rPr>
        <w:t xml:space="preserve"> יהיה רשאי לפסול הצעה</w:t>
      </w:r>
      <w:r w:rsidRPr="00BA6465">
        <w:rPr>
          <w:rFonts w:eastAsia="David"/>
          <w:b w:val="0"/>
          <w:bCs w:val="0"/>
          <w:sz w:val="24"/>
          <w:szCs w:val="24"/>
          <w:rtl/>
        </w:rPr>
        <w:t xml:space="preserve"> </w:t>
      </w:r>
      <w:r w:rsidR="00B2479F" w:rsidRPr="00BA6465">
        <w:rPr>
          <w:rFonts w:eastAsia="David"/>
          <w:b w:val="0"/>
          <w:bCs w:val="0"/>
          <w:sz w:val="24"/>
          <w:szCs w:val="24"/>
          <w:rtl/>
        </w:rPr>
        <w:t xml:space="preserve">שהוגשה במכרז, </w:t>
      </w:r>
      <w:r w:rsidRPr="00BA6465">
        <w:rPr>
          <w:rFonts w:eastAsia="David"/>
          <w:b w:val="0"/>
          <w:bCs w:val="0"/>
          <w:sz w:val="24"/>
          <w:szCs w:val="24"/>
          <w:rtl/>
        </w:rPr>
        <w:t>לפי שיקול דעתו</w:t>
      </w:r>
      <w:r w:rsidR="0084164D" w:rsidRPr="00BA6465">
        <w:rPr>
          <w:rFonts w:eastAsia="David"/>
          <w:b w:val="0"/>
          <w:bCs w:val="0"/>
          <w:sz w:val="24"/>
          <w:szCs w:val="24"/>
          <w:rtl/>
        </w:rPr>
        <w:t>, בין היתר</w:t>
      </w:r>
      <w:r w:rsidR="00551CC2" w:rsidRPr="00BA6465">
        <w:rPr>
          <w:rFonts w:eastAsia="David"/>
          <w:b w:val="0"/>
          <w:bCs w:val="0"/>
          <w:sz w:val="24"/>
          <w:szCs w:val="24"/>
          <w:rtl/>
        </w:rPr>
        <w:t>,</w:t>
      </w:r>
      <w:r w:rsidR="0084164D" w:rsidRPr="00BA6465">
        <w:rPr>
          <w:rFonts w:eastAsia="David"/>
          <w:b w:val="0"/>
          <w:bCs w:val="0"/>
          <w:sz w:val="24"/>
          <w:szCs w:val="24"/>
          <w:rtl/>
        </w:rPr>
        <w:t xml:space="preserve"> אם</w:t>
      </w:r>
      <w:r w:rsidRPr="00BA6465">
        <w:rPr>
          <w:rFonts w:eastAsia="David"/>
          <w:b w:val="0"/>
          <w:bCs w:val="0"/>
          <w:sz w:val="24"/>
          <w:szCs w:val="24"/>
          <w:rtl/>
        </w:rPr>
        <w:t xml:space="preserve"> מתקיים אחד מהתנאים הבאים:</w:t>
      </w:r>
    </w:p>
    <w:p w14:paraId="431FB272" w14:textId="77777777" w:rsidR="00B2479F" w:rsidRPr="00BA6465" w:rsidRDefault="005D5AC5" w:rsidP="00051418">
      <w:pPr>
        <w:pStyle w:val="1111"/>
        <w:spacing w:before="120" w:after="120"/>
        <w:ind w:left="1417" w:hanging="737"/>
        <w:rPr>
          <w:rtl/>
        </w:rPr>
      </w:pPr>
      <w:r w:rsidRPr="00BA6465">
        <w:rPr>
          <w:b/>
          <w:bCs/>
          <w:rtl/>
        </w:rPr>
        <w:t>פסילת הצעה חסרה או לא ברורה</w:t>
      </w:r>
      <w:r w:rsidRPr="00BA6465">
        <w:rPr>
          <w:rtl/>
        </w:rPr>
        <w:t xml:space="preserve"> – אם הצעה שהוגשה במכרז היא חסרה באופן אשר המזמין אינו יכול להבין ממנה את מהות ההצעה, או לחילופין היא לוקה בחוסר בהירות </w:t>
      </w:r>
      <w:r w:rsidR="007231C3" w:rsidRPr="00BA6465">
        <w:rPr>
          <w:rtl/>
        </w:rPr>
        <w:t>או חוסר סדר ניכר.</w:t>
      </w:r>
    </w:p>
    <w:p w14:paraId="320D8745" w14:textId="77777777" w:rsidR="00C339F9" w:rsidRPr="00BA6465" w:rsidRDefault="005D5AC5" w:rsidP="00051418">
      <w:pPr>
        <w:pStyle w:val="1111"/>
        <w:spacing w:before="120" w:after="120"/>
        <w:ind w:left="1417" w:hanging="737"/>
      </w:pPr>
      <w:r w:rsidRPr="00BA6465">
        <w:rPr>
          <w:b/>
          <w:bCs/>
          <w:rtl/>
        </w:rPr>
        <w:t>פסילת הצעה</w:t>
      </w:r>
      <w:r w:rsidRPr="00BA6465">
        <w:rPr>
          <w:rtl/>
        </w:rPr>
        <w:t xml:space="preserve"> </w:t>
      </w:r>
      <w:r w:rsidRPr="00BA6465">
        <w:rPr>
          <w:b/>
          <w:bCs/>
          <w:rtl/>
        </w:rPr>
        <w:t>הפסדית</w:t>
      </w:r>
      <w:r w:rsidRPr="00BA6465">
        <w:rPr>
          <w:rtl/>
        </w:rPr>
        <w:t>– אם ההצעה הינה בלתי כלכלית למציע במידה המטילה בספק את יכולתו לעמוד בהתחייבויותיו היה ויזכה במכרז.</w:t>
      </w:r>
    </w:p>
    <w:p w14:paraId="4C0B4353" w14:textId="77777777" w:rsidR="00166899" w:rsidRPr="00BA6465" w:rsidRDefault="005D5AC5" w:rsidP="00051418">
      <w:pPr>
        <w:pStyle w:val="1111"/>
        <w:spacing w:before="120" w:after="120"/>
        <w:ind w:left="1417" w:hanging="737"/>
      </w:pPr>
      <w:r w:rsidRPr="00BA6465">
        <w:rPr>
          <w:b/>
          <w:bCs/>
          <w:rtl/>
        </w:rPr>
        <w:t xml:space="preserve">פסילת הצעה </w:t>
      </w:r>
      <w:r w:rsidR="00AE423A" w:rsidRPr="00BA6465">
        <w:rPr>
          <w:b/>
          <w:bCs/>
          <w:rtl/>
        </w:rPr>
        <w:t>ת</w:t>
      </w:r>
      <w:r w:rsidRPr="00BA6465">
        <w:rPr>
          <w:b/>
          <w:bCs/>
          <w:rtl/>
        </w:rPr>
        <w:t xml:space="preserve">כסיסנית או הצעה המוגשת בחוסר תום לב </w:t>
      </w:r>
      <w:r w:rsidRPr="00BA6465">
        <w:rPr>
          <w:rtl/>
        </w:rPr>
        <w:t>– אם הצעה הכוללת מחירים או הנחות חריגות</w:t>
      </w:r>
      <w:r w:rsidR="00FB08EB" w:rsidRPr="00BA6465">
        <w:rPr>
          <w:rtl/>
        </w:rPr>
        <w:t xml:space="preserve">, סבסוד צולב, </w:t>
      </w:r>
      <w:r w:rsidR="00FB08EB" w:rsidRPr="00BA6465">
        <w:t>dumping</w:t>
      </w:r>
      <w:r w:rsidR="00FB08EB" w:rsidRPr="00BA6465">
        <w:rPr>
          <w:rtl/>
        </w:rPr>
        <w:t xml:space="preserve"> </w:t>
      </w:r>
      <w:r w:rsidRPr="00BA6465">
        <w:rPr>
          <w:rtl/>
        </w:rPr>
        <w:t>וכל מקרה אחר שבה ההצעה נגועה בחוסר תום לב, ובכלל זה במקרה של פעולה או התנהגות של המציע, במסגרת המכרז, שלא בתום לב.</w:t>
      </w:r>
    </w:p>
    <w:p w14:paraId="67229826" w14:textId="77777777" w:rsidR="00DF025C" w:rsidRPr="00BA6465" w:rsidRDefault="005D5AC5" w:rsidP="00051418">
      <w:pPr>
        <w:pStyle w:val="1111"/>
        <w:spacing w:before="120" w:after="120"/>
        <w:ind w:left="1417" w:hanging="737"/>
      </w:pPr>
      <w:r w:rsidRPr="00BA6465">
        <w:rPr>
          <w:b/>
          <w:bCs/>
          <w:rtl/>
        </w:rPr>
        <w:t xml:space="preserve">פסילת הצעה עקב התנהגות במכרזים ובהתקשרויות קודמות </w:t>
      </w:r>
      <w:r w:rsidRPr="00BA6465">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533D135" w14:textId="77777777" w:rsidR="00166899" w:rsidRPr="00BA6465" w:rsidRDefault="005D5AC5" w:rsidP="00051418">
      <w:pPr>
        <w:pStyle w:val="1111"/>
        <w:spacing w:before="120" w:after="120"/>
        <w:ind w:left="1417" w:hanging="737"/>
      </w:pPr>
      <w:r w:rsidRPr="00BA6465">
        <w:rPr>
          <w:b/>
          <w:bCs/>
          <w:rtl/>
        </w:rPr>
        <w:t>פסילת הצעה עקב מצב כלכלי של המציע</w:t>
      </w:r>
      <w:r w:rsidRPr="00BA6465">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BCDD8A2" w14:textId="77777777" w:rsidR="00082200" w:rsidRPr="00BA6465" w:rsidRDefault="005D5AC5" w:rsidP="00051418">
      <w:pPr>
        <w:pStyle w:val="1111"/>
        <w:spacing w:before="120" w:after="120"/>
        <w:ind w:left="1417" w:hanging="737"/>
      </w:pPr>
      <w:r w:rsidRPr="00BA6465">
        <w:rPr>
          <w:b/>
          <w:bCs/>
          <w:rtl/>
        </w:rPr>
        <w:t>פסיל</w:t>
      </w:r>
      <w:r w:rsidR="00D57B54" w:rsidRPr="00BA6465">
        <w:rPr>
          <w:b/>
          <w:bCs/>
          <w:rtl/>
        </w:rPr>
        <w:t>ת הצעה</w:t>
      </w:r>
      <w:r w:rsidRPr="00BA6465">
        <w:rPr>
          <w:b/>
          <w:bCs/>
          <w:rtl/>
        </w:rPr>
        <w:t xml:space="preserve"> עקב ניגוד עניינים</w:t>
      </w:r>
      <w:r w:rsidRPr="00BA6465">
        <w:rPr>
          <w:rtl/>
        </w:rPr>
        <w:t xml:space="preserve"> – אם קיים ניגוד עניינים, ישיר או עקיף, או חשש לניגוד עניינים בין ענייני המציע, ההצעה שהוא הגיש, או בעלי העניין בו, לבין </w:t>
      </w:r>
      <w:r w:rsidR="00E55BD7" w:rsidRPr="00BA6465">
        <w:rPr>
          <w:rtl/>
        </w:rPr>
        <w:t xml:space="preserve">השתתפות וזכיה במכרז או </w:t>
      </w:r>
      <w:r w:rsidRPr="00BA6465">
        <w:rPr>
          <w:rtl/>
        </w:rPr>
        <w:t>ביצוע השירותים על ידי המציע.</w:t>
      </w:r>
    </w:p>
    <w:p w14:paraId="22FCAA87" w14:textId="77777777" w:rsidR="00204485" w:rsidRPr="00BA6465" w:rsidRDefault="005D5AC5" w:rsidP="00051418">
      <w:pPr>
        <w:pStyle w:val="1111"/>
        <w:spacing w:before="120" w:after="120"/>
        <w:ind w:left="1417" w:hanging="737"/>
      </w:pPr>
      <w:r w:rsidRPr="00BA6465">
        <w:rPr>
          <w:b/>
          <w:bCs/>
          <w:rtl/>
        </w:rPr>
        <w:lastRenderedPageBreak/>
        <w:t xml:space="preserve">פסילת הצעה בגין תיאום הצעות </w:t>
      </w:r>
      <w:r w:rsidRPr="00BA6465">
        <w:rPr>
          <w:rtl/>
        </w:rPr>
        <w:t>- אם קיים חשד סביר לתיאום בין המציע להצעות אחרות במכרז, או בין המציע לבין מציע פוטנציאלי.</w:t>
      </w:r>
    </w:p>
    <w:p w14:paraId="5226B144" w14:textId="77777777" w:rsidR="00832BF4" w:rsidRPr="00BA6465" w:rsidRDefault="005D5AC5" w:rsidP="0085675A">
      <w:pPr>
        <w:pStyle w:val="11"/>
        <w:spacing w:before="120" w:after="120"/>
        <w:rPr>
          <w:sz w:val="24"/>
          <w:szCs w:val="24"/>
        </w:rPr>
      </w:pPr>
      <w:bookmarkStart w:id="717" w:name="_Toc43400617"/>
      <w:bookmarkStart w:id="718" w:name="_Toc44931926"/>
      <w:bookmarkStart w:id="719" w:name="_Toc44932013"/>
      <w:r w:rsidRPr="00BA6465">
        <w:rPr>
          <w:sz w:val="24"/>
          <w:szCs w:val="24"/>
          <w:rtl/>
        </w:rPr>
        <w:t>מינוי נציג מטעם המ</w:t>
      </w:r>
      <w:r w:rsidR="00261355" w:rsidRPr="00BA6465">
        <w:rPr>
          <w:sz w:val="24"/>
          <w:szCs w:val="24"/>
          <w:rtl/>
        </w:rPr>
        <w:t>ציע</w:t>
      </w:r>
      <w:bookmarkEnd w:id="717"/>
      <w:bookmarkEnd w:id="718"/>
      <w:bookmarkEnd w:id="719"/>
    </w:p>
    <w:p w14:paraId="316B6EB2" w14:textId="3A7BF4CD" w:rsidR="00832BF4"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לצורך המכרז ימנה המציע נציג מטעמו, (כמפורט בפרק ב</w:t>
      </w:r>
      <w:r w:rsidR="004A67B2" w:rsidRPr="00BA6465">
        <w:rPr>
          <w:rFonts w:eastAsia="David" w:hint="cs"/>
          <w:b w:val="0"/>
          <w:bCs w:val="0"/>
          <w:sz w:val="24"/>
          <w:szCs w:val="24"/>
          <w:rtl/>
        </w:rPr>
        <w:t>'</w:t>
      </w:r>
      <w:r w:rsidRPr="00BA6465">
        <w:rPr>
          <w:rFonts w:eastAsia="David"/>
          <w:b w:val="0"/>
          <w:bCs w:val="0"/>
          <w:sz w:val="24"/>
          <w:szCs w:val="24"/>
          <w:rtl/>
        </w:rPr>
        <w:t xml:space="preserve">) אשר יהווה את הכתובת הבלעדית לכל פניה בנושא המכרז. </w:t>
      </w:r>
    </w:p>
    <w:p w14:paraId="01827936" w14:textId="77777777" w:rsidR="00A90878"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כל מענה והתייחסות שתישלח מ</w:t>
      </w:r>
      <w:r w:rsidR="00832BF4" w:rsidRPr="00BA6465">
        <w:rPr>
          <w:rFonts w:eastAsia="David"/>
          <w:b w:val="0"/>
          <w:bCs w:val="0"/>
          <w:sz w:val="24"/>
          <w:szCs w:val="24"/>
          <w:rtl/>
        </w:rPr>
        <w:t>נציג המציע</w:t>
      </w:r>
      <w:r w:rsidRPr="00BA6465">
        <w:rPr>
          <w:rFonts w:eastAsia="David"/>
          <w:b w:val="0"/>
          <w:bCs w:val="0"/>
          <w:sz w:val="24"/>
          <w:szCs w:val="24"/>
          <w:rtl/>
        </w:rPr>
        <w:t xml:space="preserve"> למזמין, או מהמזמין ל</w:t>
      </w:r>
      <w:r w:rsidR="00832BF4" w:rsidRPr="00BA6465">
        <w:rPr>
          <w:rFonts w:eastAsia="David"/>
          <w:b w:val="0"/>
          <w:bCs w:val="0"/>
          <w:sz w:val="24"/>
          <w:szCs w:val="24"/>
          <w:rtl/>
        </w:rPr>
        <w:t>נציג המציע</w:t>
      </w:r>
      <w:r w:rsidRPr="00BA6465">
        <w:rPr>
          <w:rFonts w:eastAsia="David"/>
          <w:b w:val="0"/>
          <w:bCs w:val="0"/>
          <w:sz w:val="24"/>
          <w:szCs w:val="24"/>
          <w:rtl/>
        </w:rPr>
        <w:t xml:space="preserve"> תחייב את המציע.</w:t>
      </w:r>
    </w:p>
    <w:p w14:paraId="0570B83B" w14:textId="77777777" w:rsidR="007B037E" w:rsidRPr="00BA6465" w:rsidRDefault="005D5AC5" w:rsidP="0085675A">
      <w:pPr>
        <w:pStyle w:val="11"/>
        <w:spacing w:before="120" w:after="120"/>
        <w:rPr>
          <w:sz w:val="24"/>
          <w:szCs w:val="24"/>
        </w:rPr>
      </w:pPr>
      <w:bookmarkStart w:id="720" w:name="_Toc53331334"/>
      <w:bookmarkStart w:id="721" w:name="_Toc516503359"/>
      <w:bookmarkStart w:id="722" w:name="_Toc43400618"/>
      <w:bookmarkStart w:id="723" w:name="_Toc44931927"/>
      <w:bookmarkStart w:id="724" w:name="_Toc44932014"/>
      <w:bookmarkEnd w:id="662"/>
      <w:r w:rsidRPr="00BA6465">
        <w:rPr>
          <w:sz w:val="24"/>
          <w:szCs w:val="24"/>
          <w:rtl/>
        </w:rPr>
        <w:t>תוקף הצעות</w:t>
      </w:r>
      <w:bookmarkEnd w:id="720"/>
      <w:r w:rsidRPr="00BA6465">
        <w:rPr>
          <w:sz w:val="24"/>
          <w:szCs w:val="24"/>
          <w:rtl/>
        </w:rPr>
        <w:t xml:space="preserve"> </w:t>
      </w:r>
    </w:p>
    <w:p w14:paraId="505857F8" w14:textId="77777777" w:rsidR="007B037E" w:rsidRPr="00BA6465" w:rsidRDefault="005D5AC5" w:rsidP="00051418">
      <w:pPr>
        <w:pStyle w:val="11"/>
        <w:numPr>
          <w:ilvl w:val="2"/>
          <w:numId w:val="49"/>
        </w:numPr>
        <w:spacing w:before="120" w:after="120"/>
        <w:ind w:left="794" w:hanging="567"/>
        <w:rPr>
          <w:rFonts w:eastAsia="David"/>
          <w:rtl/>
        </w:rPr>
      </w:pPr>
      <w:bookmarkStart w:id="725" w:name="_Toc53331335"/>
      <w:r w:rsidRPr="00BA6465">
        <w:rPr>
          <w:rFonts w:eastAsia="David"/>
          <w:b w:val="0"/>
          <w:bCs w:val="0"/>
          <w:sz w:val="24"/>
          <w:szCs w:val="24"/>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725"/>
      <w:r w:rsidRPr="00BA6465">
        <w:rPr>
          <w:rFonts w:eastAsia="David"/>
          <w:b w:val="0"/>
          <w:bCs w:val="0"/>
          <w:sz w:val="24"/>
          <w:szCs w:val="24"/>
          <w:rtl/>
        </w:rPr>
        <w:t xml:space="preserve"> </w:t>
      </w:r>
    </w:p>
    <w:p w14:paraId="6833B4B1" w14:textId="77777777" w:rsidR="007B037E" w:rsidRPr="00BA6465" w:rsidRDefault="005D5AC5" w:rsidP="00051418">
      <w:pPr>
        <w:pStyle w:val="11"/>
        <w:numPr>
          <w:ilvl w:val="2"/>
          <w:numId w:val="49"/>
        </w:numPr>
        <w:spacing w:before="120" w:after="120"/>
        <w:ind w:left="794" w:hanging="567"/>
        <w:rPr>
          <w:rFonts w:eastAsia="David"/>
          <w:rtl/>
        </w:rPr>
      </w:pPr>
      <w:bookmarkStart w:id="726" w:name="_Toc53331336"/>
      <w:r w:rsidRPr="00BA6465">
        <w:rPr>
          <w:rFonts w:eastAsia="David"/>
          <w:b w:val="0"/>
          <w:bCs w:val="0"/>
          <w:sz w:val="24"/>
          <w:szCs w:val="24"/>
          <w:rtl/>
        </w:rPr>
        <w:t xml:space="preserve">מציע אינו רשאי לחזור בו מהצעתו בתקופה </w:t>
      </w:r>
      <w:r w:rsidR="00BD06CB" w:rsidRPr="00BA6465">
        <w:rPr>
          <w:rFonts w:eastAsia="David"/>
          <w:b w:val="0"/>
          <w:bCs w:val="0"/>
          <w:sz w:val="24"/>
          <w:szCs w:val="24"/>
          <w:rtl/>
        </w:rPr>
        <w:t>בה הצעתו בתוקף</w:t>
      </w:r>
      <w:r w:rsidRPr="00BA6465">
        <w:rPr>
          <w:rFonts w:eastAsia="David"/>
          <w:b w:val="0"/>
          <w:bCs w:val="0"/>
          <w:sz w:val="24"/>
          <w:szCs w:val="24"/>
          <w:rtl/>
        </w:rPr>
        <w:t>.</w:t>
      </w:r>
      <w:bookmarkEnd w:id="726"/>
    </w:p>
    <w:p w14:paraId="22A7E4F6" w14:textId="77777777" w:rsidR="00AD6E2D" w:rsidRPr="00BA6465" w:rsidRDefault="005D5AC5" w:rsidP="0085675A">
      <w:pPr>
        <w:pStyle w:val="11"/>
        <w:spacing w:before="120" w:after="120"/>
        <w:rPr>
          <w:sz w:val="24"/>
          <w:szCs w:val="24"/>
        </w:rPr>
      </w:pPr>
      <w:r w:rsidRPr="00BA6465">
        <w:rPr>
          <w:sz w:val="24"/>
          <w:szCs w:val="24"/>
          <w:rtl/>
        </w:rPr>
        <w:t>ביטול או שינוי המכרז</w:t>
      </w:r>
      <w:bookmarkEnd w:id="721"/>
      <w:bookmarkEnd w:id="722"/>
      <w:bookmarkEnd w:id="723"/>
      <w:bookmarkEnd w:id="724"/>
    </w:p>
    <w:p w14:paraId="1E07721C" w14:textId="77777777" w:rsidR="00E5417A"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רשאי מיוזמתו ועל פי שיקול דעתו</w:t>
      </w:r>
      <w:r w:rsidR="00E32183" w:rsidRPr="00BA6465">
        <w:rPr>
          <w:rFonts w:eastAsia="David"/>
          <w:b w:val="0"/>
          <w:bCs w:val="0"/>
          <w:sz w:val="24"/>
          <w:szCs w:val="24"/>
          <w:rtl/>
        </w:rPr>
        <w:t xml:space="preserve"> הבלעדי</w:t>
      </w:r>
      <w:r w:rsidRPr="00BA6465">
        <w:rPr>
          <w:rFonts w:eastAsia="David"/>
          <w:b w:val="0"/>
          <w:bCs w:val="0"/>
          <w:sz w:val="24"/>
          <w:szCs w:val="24"/>
          <w:rtl/>
        </w:rPr>
        <w:t xml:space="preserve">, לבטל את המכרז, לשנותו ולעדכנו, לרבות עדכוני מועדים הנקובים בו ופרסום הבהרות על האמור בו. </w:t>
      </w:r>
    </w:p>
    <w:p w14:paraId="1EB14D41" w14:textId="77777777" w:rsidR="001015D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שינויים כאמור יפורסמו ב</w:t>
      </w:r>
      <w:r w:rsidR="00E15716" w:rsidRPr="00BA6465">
        <w:rPr>
          <w:rFonts w:eastAsia="David"/>
          <w:b w:val="0"/>
          <w:bCs w:val="0"/>
          <w:sz w:val="24"/>
          <w:szCs w:val="24"/>
          <w:rtl/>
        </w:rPr>
        <w:t>דף המכרז ב</w:t>
      </w:r>
      <w:r w:rsidRPr="00BA6465">
        <w:rPr>
          <w:rFonts w:eastAsia="David"/>
          <w:b w:val="0"/>
          <w:bCs w:val="0"/>
          <w:sz w:val="24"/>
          <w:szCs w:val="24"/>
          <w:rtl/>
        </w:rPr>
        <w:t>אתר האינטרנט. על מציע האחריות להתעדכן באופן עצמאי בהודעות ועדכונים אשר יפורסמו כאמור בנוגע למכרז זה.</w:t>
      </w:r>
    </w:p>
    <w:p w14:paraId="12ED691E" w14:textId="77777777" w:rsidR="00CE3C6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ההתקשרות עם הזוכה במכרז מותנית בקיומו של תקציב זמין. ככל שמסיבות תקציביות לא ניתן יהיה להתקשר עם הזוכה במכרז, רשאי </w:t>
      </w:r>
      <w:r w:rsidR="003E255E" w:rsidRPr="00BA6465">
        <w:rPr>
          <w:rFonts w:eastAsia="David"/>
          <w:b w:val="0"/>
          <w:bCs w:val="0"/>
          <w:sz w:val="24"/>
          <w:szCs w:val="24"/>
          <w:rtl/>
        </w:rPr>
        <w:t>המזמין</w:t>
      </w:r>
      <w:r w:rsidRPr="00BA6465">
        <w:rPr>
          <w:rFonts w:eastAsia="David"/>
          <w:b w:val="0"/>
          <w:bCs w:val="0"/>
          <w:sz w:val="24"/>
          <w:szCs w:val="24"/>
          <w:rtl/>
        </w:rPr>
        <w:t xml:space="preserve"> לבטל את המכרז.</w:t>
      </w:r>
    </w:p>
    <w:p w14:paraId="38E667B6" w14:textId="77777777" w:rsidR="00CE3C6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לא יהיה חייב לפצות את המציעים במקרה של ביטול המכרז.</w:t>
      </w:r>
    </w:p>
    <w:p w14:paraId="7A25735A" w14:textId="77777777" w:rsidR="00322FCF" w:rsidRPr="00BA6465" w:rsidRDefault="005D5AC5" w:rsidP="0085675A">
      <w:pPr>
        <w:pStyle w:val="11"/>
        <w:spacing w:before="120" w:after="120"/>
        <w:rPr>
          <w:sz w:val="24"/>
          <w:szCs w:val="24"/>
          <w:rtl/>
        </w:rPr>
      </w:pPr>
      <w:bookmarkStart w:id="727" w:name="_Toc516503360"/>
      <w:bookmarkStart w:id="728" w:name="_Toc43400620"/>
      <w:bookmarkStart w:id="729" w:name="_Toc44931929"/>
      <w:bookmarkStart w:id="730" w:name="_Toc44932016"/>
      <w:r w:rsidRPr="00BA6465">
        <w:rPr>
          <w:sz w:val="24"/>
          <w:szCs w:val="24"/>
          <w:rtl/>
        </w:rPr>
        <w:t>הוצאות</w:t>
      </w:r>
      <w:bookmarkEnd w:id="727"/>
      <w:bookmarkEnd w:id="728"/>
      <w:bookmarkEnd w:id="729"/>
      <w:bookmarkEnd w:id="730"/>
      <w:r w:rsidRPr="00BA6465">
        <w:rPr>
          <w:sz w:val="24"/>
          <w:szCs w:val="24"/>
          <w:rtl/>
        </w:rPr>
        <w:t xml:space="preserve"> </w:t>
      </w:r>
    </w:p>
    <w:p w14:paraId="09C7336B" w14:textId="77777777" w:rsidR="004A7CFB"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מציעים הבוחרים להגיש הצעה במכרז יישאו בכל עלות כספית הנדרשת לצורך השתתפותם במכרז, ולא יהיו זכאים להחזר כלשהו מהמזמין בגין עלויות אלו.</w:t>
      </w:r>
    </w:p>
    <w:p w14:paraId="7E136897" w14:textId="30A9DADB" w:rsidR="001015D6"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 xml:space="preserve">המציע לא יהיה זכאי להחזר הוצאות או לפיצוי כלשהו בקשר עם המכרז, לרבות במקרה של הפסקתו, עיכובו, שינוי תנאיו או ביטולו. </w:t>
      </w:r>
    </w:p>
    <w:p w14:paraId="02838A63" w14:textId="77777777" w:rsidR="00377479" w:rsidRPr="00BA6465" w:rsidRDefault="005D5AC5" w:rsidP="0085675A">
      <w:pPr>
        <w:pStyle w:val="11"/>
        <w:spacing w:before="120" w:after="120"/>
        <w:rPr>
          <w:sz w:val="24"/>
          <w:szCs w:val="24"/>
        </w:rPr>
      </w:pPr>
      <w:bookmarkStart w:id="731" w:name="_Toc516503361"/>
      <w:bookmarkStart w:id="732" w:name="_Toc43400621"/>
      <w:bookmarkStart w:id="733" w:name="_Toc44931930"/>
      <w:bookmarkStart w:id="734" w:name="_Toc44932017"/>
      <w:r w:rsidRPr="00BA6465">
        <w:rPr>
          <w:sz w:val="24"/>
          <w:szCs w:val="24"/>
          <w:rtl/>
        </w:rPr>
        <w:t>סמכות השיפוט</w:t>
      </w:r>
      <w:bookmarkEnd w:id="731"/>
      <w:bookmarkEnd w:id="732"/>
      <w:bookmarkEnd w:id="733"/>
      <w:bookmarkEnd w:id="734"/>
    </w:p>
    <w:p w14:paraId="0B60BC61" w14:textId="77777777" w:rsidR="001015D6"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סמכות השיפוט בכל הקשור לנושאים ועניינים הנוגעים למכרז, או בכל תביעה הנובעת מה</w:t>
      </w:r>
      <w:r w:rsidR="004A7CFB" w:rsidRPr="00BA6465">
        <w:rPr>
          <w:rFonts w:eastAsia="David"/>
          <w:b w:val="0"/>
          <w:bCs w:val="0"/>
          <w:sz w:val="24"/>
          <w:szCs w:val="24"/>
          <w:rtl/>
        </w:rPr>
        <w:t>מכרז</w:t>
      </w:r>
      <w:r w:rsidRPr="00BA6465">
        <w:rPr>
          <w:rFonts w:eastAsia="David"/>
          <w:b w:val="0"/>
          <w:bCs w:val="0"/>
          <w:sz w:val="24"/>
          <w:szCs w:val="24"/>
          <w:rtl/>
        </w:rPr>
        <w:t xml:space="preserve"> </w:t>
      </w:r>
      <w:r w:rsidR="004A7CFB" w:rsidRPr="00BA6465">
        <w:rPr>
          <w:rFonts w:eastAsia="David"/>
          <w:b w:val="0"/>
          <w:bCs w:val="0"/>
          <w:sz w:val="24"/>
          <w:szCs w:val="24"/>
          <w:rtl/>
        </w:rPr>
        <w:t>ומ</w:t>
      </w:r>
      <w:r w:rsidRPr="00BA6465">
        <w:rPr>
          <w:rFonts w:eastAsia="David"/>
          <w:b w:val="0"/>
          <w:bCs w:val="0"/>
          <w:sz w:val="24"/>
          <w:szCs w:val="24"/>
          <w:rtl/>
        </w:rPr>
        <w:t>ניהולו, תהיה אך ורק בבתי המשפט</w:t>
      </w:r>
      <w:r w:rsidR="00B243C0" w:rsidRPr="00BA6465">
        <w:rPr>
          <w:rFonts w:eastAsia="David"/>
          <w:b w:val="0"/>
          <w:bCs w:val="0"/>
          <w:sz w:val="24"/>
          <w:szCs w:val="24"/>
          <w:rtl/>
        </w:rPr>
        <w:t xml:space="preserve"> במקום בו יושבת ועדת המכרזים של המזמין</w:t>
      </w:r>
      <w:r w:rsidRPr="00BA6465">
        <w:rPr>
          <w:rFonts w:eastAsia="David"/>
          <w:b w:val="0"/>
          <w:bCs w:val="0"/>
          <w:sz w:val="24"/>
          <w:szCs w:val="24"/>
          <w:rtl/>
        </w:rPr>
        <w:t>.</w:t>
      </w:r>
    </w:p>
    <w:p w14:paraId="19278280" w14:textId="77777777" w:rsidR="00377479" w:rsidRPr="00BA6465" w:rsidRDefault="005D5AC5" w:rsidP="0085675A">
      <w:pPr>
        <w:pStyle w:val="11"/>
        <w:spacing w:before="120" w:after="120"/>
        <w:rPr>
          <w:sz w:val="24"/>
          <w:szCs w:val="24"/>
        </w:rPr>
      </w:pPr>
      <w:bookmarkStart w:id="735" w:name="_Toc516503362"/>
      <w:bookmarkStart w:id="736" w:name="_Toc43400622"/>
      <w:bookmarkStart w:id="737" w:name="_Toc44931931"/>
      <w:bookmarkStart w:id="738" w:name="_Toc44932018"/>
      <w:r w:rsidRPr="00BA6465">
        <w:rPr>
          <w:sz w:val="24"/>
          <w:szCs w:val="24"/>
          <w:rtl/>
        </w:rPr>
        <w:t>סודיות ההצעה וזכות העיון</w:t>
      </w:r>
      <w:bookmarkEnd w:id="735"/>
      <w:bookmarkEnd w:id="736"/>
      <w:bookmarkEnd w:id="737"/>
      <w:bookmarkEnd w:id="738"/>
    </w:p>
    <w:p w14:paraId="1BC627E2" w14:textId="77777777" w:rsidR="0013061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בכפוף לחובות המזמין על פי דין,</w:t>
      </w:r>
      <w:r w:rsidR="00377479" w:rsidRPr="00BA6465">
        <w:rPr>
          <w:rFonts w:eastAsia="David"/>
          <w:b w:val="0"/>
          <w:bCs w:val="0"/>
          <w:sz w:val="24"/>
          <w:szCs w:val="24"/>
          <w:rtl/>
        </w:rPr>
        <w:t xml:space="preserve"> </w:t>
      </w:r>
      <w:r w:rsidR="00361FDC" w:rsidRPr="00BA6465">
        <w:rPr>
          <w:rFonts w:eastAsia="David"/>
          <w:b w:val="0"/>
          <w:bCs w:val="0"/>
          <w:sz w:val="24"/>
          <w:szCs w:val="24"/>
          <w:rtl/>
        </w:rPr>
        <w:t>המזמין</w:t>
      </w:r>
      <w:r w:rsidRPr="00BA6465">
        <w:rPr>
          <w:rFonts w:eastAsia="David"/>
          <w:b w:val="0"/>
          <w:bCs w:val="0"/>
          <w:sz w:val="24"/>
          <w:szCs w:val="24"/>
          <w:rtl/>
        </w:rPr>
        <w:t xml:space="preserve"> מתחייב שלא לגלות תוכן ההצעה לצד שלישי שאינו מעובדי </w:t>
      </w:r>
      <w:r w:rsidR="00361FDC" w:rsidRPr="00BA6465">
        <w:rPr>
          <w:rFonts w:eastAsia="David"/>
          <w:b w:val="0"/>
          <w:bCs w:val="0"/>
          <w:sz w:val="24"/>
          <w:szCs w:val="24"/>
          <w:rtl/>
        </w:rPr>
        <w:t>המזמין</w:t>
      </w:r>
      <w:r w:rsidRPr="00BA6465">
        <w:rPr>
          <w:rFonts w:eastAsia="David"/>
          <w:b w:val="0"/>
          <w:bCs w:val="0"/>
          <w:sz w:val="24"/>
          <w:szCs w:val="24"/>
          <w:rtl/>
        </w:rPr>
        <w:t xml:space="preserve"> או יועצים המועסקים על ידו </w:t>
      </w:r>
      <w:r w:rsidR="00F575B7" w:rsidRPr="00BA6465">
        <w:rPr>
          <w:rFonts w:eastAsia="David"/>
          <w:b w:val="0"/>
          <w:bCs w:val="0"/>
          <w:sz w:val="24"/>
          <w:szCs w:val="24"/>
          <w:rtl/>
        </w:rPr>
        <w:t xml:space="preserve">ונותנים לו שירות </w:t>
      </w:r>
      <w:r w:rsidRPr="00BA6465">
        <w:rPr>
          <w:rFonts w:eastAsia="David"/>
          <w:b w:val="0"/>
          <w:bCs w:val="0"/>
          <w:sz w:val="24"/>
          <w:szCs w:val="24"/>
          <w:rtl/>
        </w:rPr>
        <w:t>לצורך המכרז, אשר גם עליהם תחול חובת הסודיות ואי השימוש בהצעות שהוגשו במכרז אלא לצורכי ה</w:t>
      </w:r>
      <w:r w:rsidR="00E84A3E" w:rsidRPr="00BA6465">
        <w:rPr>
          <w:rFonts w:eastAsia="David"/>
          <w:b w:val="0"/>
          <w:bCs w:val="0"/>
          <w:sz w:val="24"/>
          <w:szCs w:val="24"/>
          <w:rtl/>
        </w:rPr>
        <w:t>מכרז</w:t>
      </w:r>
      <w:r w:rsidRPr="00BA6465">
        <w:rPr>
          <w:rFonts w:eastAsia="David"/>
          <w:b w:val="0"/>
          <w:bCs w:val="0"/>
          <w:sz w:val="24"/>
          <w:szCs w:val="24"/>
          <w:rtl/>
        </w:rPr>
        <w:t xml:space="preserve"> בלבד.</w:t>
      </w:r>
      <w:r w:rsidR="00525EFB" w:rsidRPr="00BA6465">
        <w:rPr>
          <w:rFonts w:eastAsia="David"/>
          <w:b w:val="0"/>
          <w:bCs w:val="0"/>
          <w:sz w:val="24"/>
          <w:szCs w:val="24"/>
          <w:rtl/>
        </w:rPr>
        <w:t xml:space="preserve"> </w:t>
      </w:r>
    </w:p>
    <w:p w14:paraId="1BF4C6F5" w14:textId="77777777" w:rsidR="00900CA3"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יחד עם זאת, </w:t>
      </w:r>
      <w:r w:rsidR="0013061D" w:rsidRPr="00BA6465">
        <w:rPr>
          <w:rFonts w:eastAsia="David"/>
          <w:b w:val="0"/>
          <w:bCs w:val="0"/>
          <w:sz w:val="24"/>
          <w:szCs w:val="24"/>
          <w:rtl/>
        </w:rPr>
        <w:t>בהתאם ל</w:t>
      </w:r>
      <w:r w:rsidRPr="00BA6465">
        <w:rPr>
          <w:rFonts w:eastAsia="David"/>
          <w:b w:val="0"/>
          <w:bCs w:val="0"/>
          <w:sz w:val="24"/>
          <w:szCs w:val="24"/>
          <w:rtl/>
        </w:rPr>
        <w:t>תקנה 21(ה) ל</w:t>
      </w:r>
      <w:r w:rsidR="0013061D" w:rsidRPr="00BA6465">
        <w:rPr>
          <w:rFonts w:eastAsia="David"/>
          <w:b w:val="0"/>
          <w:bCs w:val="0"/>
          <w:sz w:val="24"/>
          <w:szCs w:val="24"/>
          <w:rtl/>
        </w:rPr>
        <w:t>תקנות חוק המכרזים מציעים במכרז רשאים לבקש לעיין בהצעה זוכה</w:t>
      </w:r>
      <w:r w:rsidRPr="00BA6465">
        <w:rPr>
          <w:rFonts w:eastAsia="David"/>
          <w:b w:val="0"/>
          <w:bCs w:val="0"/>
          <w:sz w:val="24"/>
          <w:szCs w:val="24"/>
          <w:rtl/>
        </w:rPr>
        <w:t xml:space="preserve">, וכן </w:t>
      </w:r>
      <w:r w:rsidR="001820B3" w:rsidRPr="00BA6465">
        <w:rPr>
          <w:rFonts w:eastAsia="David"/>
          <w:b w:val="0"/>
          <w:bCs w:val="0"/>
          <w:sz w:val="24"/>
          <w:szCs w:val="24"/>
          <w:rtl/>
        </w:rPr>
        <w:t>בפרוטוקולים של ועדת המכרזים ו</w:t>
      </w:r>
      <w:r w:rsidRPr="00BA6465">
        <w:rPr>
          <w:rFonts w:eastAsia="David"/>
          <w:b w:val="0"/>
          <w:bCs w:val="0"/>
          <w:sz w:val="24"/>
          <w:szCs w:val="24"/>
          <w:rtl/>
        </w:rPr>
        <w:t>במסמכים נוספים הקשורים במכרז</w:t>
      </w:r>
      <w:r w:rsidR="001820B3" w:rsidRPr="00BA6465">
        <w:rPr>
          <w:rFonts w:eastAsia="David"/>
          <w:b w:val="0"/>
          <w:bCs w:val="0"/>
          <w:sz w:val="24"/>
          <w:szCs w:val="24"/>
          <w:rtl/>
        </w:rPr>
        <w:t>,</w:t>
      </w:r>
      <w:r w:rsidRPr="00BA6465">
        <w:rPr>
          <w:rFonts w:eastAsia="David"/>
          <w:b w:val="0"/>
          <w:bCs w:val="0"/>
          <w:sz w:val="24"/>
          <w:szCs w:val="24"/>
          <w:rtl/>
        </w:rPr>
        <w:t xml:space="preserve"> </w:t>
      </w:r>
      <w:r w:rsidR="00DE2E56" w:rsidRPr="00BA6465">
        <w:rPr>
          <w:rFonts w:eastAsia="David"/>
          <w:b w:val="0"/>
          <w:bCs w:val="0"/>
          <w:sz w:val="24"/>
          <w:szCs w:val="24"/>
          <w:rtl/>
        </w:rPr>
        <w:t>מלבד</w:t>
      </w:r>
      <w:r w:rsidR="001820B3" w:rsidRPr="00BA6465">
        <w:rPr>
          <w:rFonts w:eastAsia="David"/>
          <w:b w:val="0"/>
          <w:bCs w:val="0"/>
          <w:sz w:val="24"/>
          <w:szCs w:val="24"/>
          <w:rtl/>
        </w:rPr>
        <w:t xml:space="preserve"> החריגים המנוים </w:t>
      </w:r>
      <w:r w:rsidR="001820B3" w:rsidRPr="00BA6465">
        <w:rPr>
          <w:rFonts w:eastAsia="David"/>
          <w:b w:val="0"/>
          <w:bCs w:val="0"/>
          <w:sz w:val="24"/>
          <w:szCs w:val="24"/>
          <w:rtl/>
        </w:rPr>
        <w:lastRenderedPageBreak/>
        <w:t>בתקנה, ובכלל זה</w:t>
      </w:r>
      <w:r w:rsidRPr="00BA6465">
        <w:rPr>
          <w:rFonts w:eastAsia="David"/>
          <w:b w:val="0"/>
          <w:bCs w:val="0"/>
          <w:sz w:val="24"/>
          <w:szCs w:val="24"/>
          <w:rtl/>
        </w:rPr>
        <w:t xml:space="preserve"> במסמכים שהם בגדר סוד מסחרי או מקצועי, או שעלולים לפגוע בביטחון המדינה, יחסי החוץ שלה, כלכלתה וביטחון הציבור</w:t>
      </w:r>
      <w:r w:rsidR="0013061D" w:rsidRPr="00BA6465">
        <w:rPr>
          <w:rFonts w:eastAsia="David"/>
          <w:b w:val="0"/>
          <w:bCs w:val="0"/>
          <w:sz w:val="24"/>
          <w:szCs w:val="24"/>
          <w:rtl/>
        </w:rPr>
        <w:t xml:space="preserve">. </w:t>
      </w:r>
    </w:p>
    <w:p w14:paraId="18816987" w14:textId="363999BE" w:rsidR="00C26BFA" w:rsidRPr="00BA6465" w:rsidRDefault="005D5AC5" w:rsidP="00837816">
      <w:pPr>
        <w:pStyle w:val="11"/>
        <w:numPr>
          <w:ilvl w:val="2"/>
          <w:numId w:val="49"/>
        </w:numPr>
        <w:spacing w:before="120" w:after="120"/>
        <w:ind w:left="794" w:hanging="567"/>
        <w:rPr>
          <w:rFonts w:eastAsia="David"/>
        </w:rPr>
      </w:pPr>
      <w:r w:rsidRPr="00BA6465">
        <w:rPr>
          <w:rFonts w:eastAsia="David"/>
          <w:b w:val="0"/>
          <w:bCs w:val="0"/>
          <w:sz w:val="24"/>
          <w:szCs w:val="24"/>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w:t>
      </w:r>
      <w:r w:rsidR="00F9768B" w:rsidRPr="00BA6465">
        <w:rPr>
          <w:rFonts w:eastAsia="David" w:hint="cs"/>
          <w:b w:val="0"/>
          <w:bCs w:val="0"/>
          <w:sz w:val="24"/>
          <w:szCs w:val="24"/>
          <w:rtl/>
        </w:rPr>
        <w:t>'</w:t>
      </w:r>
      <w:r w:rsidRPr="00BA6465">
        <w:rPr>
          <w:rFonts w:eastAsia="David"/>
          <w:b w:val="0"/>
          <w:bCs w:val="0"/>
          <w:sz w:val="24"/>
          <w:szCs w:val="24"/>
          <w:rtl/>
        </w:rPr>
        <w:t>), במקום המיועד לכך.</w:t>
      </w:r>
      <w:r w:rsidR="00B11972" w:rsidRPr="00BA6465">
        <w:rPr>
          <w:rFonts w:eastAsia="David"/>
          <w:b w:val="0"/>
          <w:bCs w:val="0"/>
          <w:sz w:val="24"/>
          <w:szCs w:val="24"/>
          <w:rtl/>
        </w:rPr>
        <w:t xml:space="preserve"> מובהר כי לא יהא בעצם הבקשה כדי למנוע עיון בסעיפים הרלוונטיים, והחלטה בנושא תתקבל על ידי ועדת המכרזים של המזמין. </w:t>
      </w:r>
      <w:r w:rsidR="008B27AC" w:rsidRPr="00BA6465">
        <w:rPr>
          <w:rFonts w:eastAsia="David"/>
          <w:b w:val="0"/>
          <w:bCs w:val="0"/>
          <w:sz w:val="24"/>
          <w:szCs w:val="24"/>
          <w:rtl/>
        </w:rPr>
        <w:t xml:space="preserve">מובהר </w:t>
      </w:r>
      <w:r w:rsidR="00322FCF" w:rsidRPr="00BA6465">
        <w:rPr>
          <w:rFonts w:eastAsia="David"/>
          <w:b w:val="0"/>
          <w:bCs w:val="0"/>
          <w:sz w:val="24"/>
          <w:szCs w:val="24"/>
          <w:rtl/>
        </w:rPr>
        <w:t xml:space="preserve">כי מחיר ההצעה אינו בגדר סוד מסחרי או מקצועי. </w:t>
      </w:r>
    </w:p>
    <w:p w14:paraId="37BA2AEF" w14:textId="77777777" w:rsidR="00295B6A"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מציע שטען שחלק מסוים מהצעתו היא סוד מסחרי או מקצועי, יהיה מנוע מלדרוש לעיין בחלק זה של ההצעה הזוכה במכרז.</w:t>
      </w:r>
    </w:p>
    <w:p w14:paraId="7C0DEE92" w14:textId="77777777" w:rsidR="00E81F28"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בכפוף לאמור לעיל, בהשתתפותו במכרז מסכים המציע, כי במקרה של זכיה במכרז הצעתו תועמד לעיונם של יתר המציעים במכרז בהתאם להוראות הדין ותקנות חובת המכרזים. </w:t>
      </w:r>
    </w:p>
    <w:p w14:paraId="3D86542B" w14:textId="77777777" w:rsidR="0013061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במקרה בו ועדת המכרזים של </w:t>
      </w:r>
      <w:r w:rsidR="00361FDC" w:rsidRPr="00BA6465">
        <w:rPr>
          <w:rFonts w:eastAsia="David"/>
          <w:b w:val="0"/>
          <w:bCs w:val="0"/>
          <w:sz w:val="24"/>
          <w:szCs w:val="24"/>
          <w:rtl/>
        </w:rPr>
        <w:t>המזמין</w:t>
      </w:r>
      <w:r w:rsidRPr="00BA6465">
        <w:rPr>
          <w:rFonts w:eastAsia="David"/>
          <w:b w:val="0"/>
          <w:bCs w:val="0"/>
          <w:sz w:val="24"/>
          <w:szCs w:val="24"/>
          <w:rtl/>
        </w:rPr>
        <w:t xml:space="preserve"> תדחה את טענת המציע הזוכה בדבר היות חלקים מהצעתו סוד מסחרי או מקצועי, </w:t>
      </w:r>
      <w:r w:rsidR="00361FDC" w:rsidRPr="00BA6465">
        <w:rPr>
          <w:rFonts w:eastAsia="David"/>
          <w:b w:val="0"/>
          <w:bCs w:val="0"/>
          <w:sz w:val="24"/>
          <w:szCs w:val="24"/>
          <w:rtl/>
        </w:rPr>
        <w:t>המזמין</w:t>
      </w:r>
      <w:r w:rsidRPr="00BA6465">
        <w:rPr>
          <w:rFonts w:eastAsia="David"/>
          <w:b w:val="0"/>
          <w:bCs w:val="0"/>
          <w:sz w:val="24"/>
          <w:szCs w:val="24"/>
          <w:rtl/>
        </w:rPr>
        <w:t xml:space="preserve"> יודיע לו על כך </w:t>
      </w:r>
      <w:r w:rsidR="00F575B7" w:rsidRPr="00BA6465">
        <w:rPr>
          <w:rFonts w:eastAsia="David"/>
          <w:b w:val="0"/>
          <w:bCs w:val="0"/>
          <w:sz w:val="24"/>
          <w:szCs w:val="24"/>
          <w:rtl/>
        </w:rPr>
        <w:t>טרם מימוש</w:t>
      </w:r>
      <w:r w:rsidRPr="00BA6465">
        <w:rPr>
          <w:rFonts w:eastAsia="David"/>
          <w:b w:val="0"/>
          <w:bCs w:val="0"/>
          <w:sz w:val="24"/>
          <w:szCs w:val="24"/>
          <w:rtl/>
        </w:rPr>
        <w:t xml:space="preserve"> זכות העיון בפועל.</w:t>
      </w:r>
      <w:r w:rsidR="00C26BFA" w:rsidRPr="00BA6465">
        <w:rPr>
          <w:rFonts w:eastAsia="David"/>
          <w:b w:val="0"/>
          <w:bCs w:val="0"/>
          <w:sz w:val="24"/>
          <w:szCs w:val="24"/>
          <w:rtl/>
        </w:rPr>
        <w:t xml:space="preserve"> </w:t>
      </w:r>
    </w:p>
    <w:p w14:paraId="2D69F123" w14:textId="1319E351" w:rsidR="76416F2F" w:rsidRPr="00BA6465" w:rsidRDefault="76416F2F" w:rsidP="0071660B">
      <w:pPr>
        <w:pStyle w:val="1-"/>
        <w:numPr>
          <w:ilvl w:val="0"/>
          <w:numId w:val="89"/>
        </w:numPr>
        <w:spacing w:before="120" w:line="360" w:lineRule="auto"/>
        <w:jc w:val="left"/>
        <w:rPr>
          <w:rFonts w:eastAsia="David"/>
          <w:sz w:val="26"/>
          <w:szCs w:val="26"/>
          <w:rtl/>
        </w:rPr>
      </w:pPr>
      <w:bookmarkStart w:id="739" w:name="_Toc106104679"/>
      <w:bookmarkStart w:id="740" w:name="_Toc102893858"/>
      <w:r w:rsidRPr="00BA6465">
        <w:rPr>
          <w:rFonts w:eastAsia="David"/>
          <w:sz w:val="26"/>
          <w:szCs w:val="26"/>
          <w:rtl/>
        </w:rPr>
        <w:t>ערבו</w:t>
      </w:r>
      <w:r w:rsidR="0072002F" w:rsidRPr="00BA6465">
        <w:rPr>
          <w:rFonts w:eastAsia="David" w:hint="cs"/>
          <w:sz w:val="26"/>
          <w:szCs w:val="26"/>
          <w:rtl/>
        </w:rPr>
        <w:t>יות</w:t>
      </w:r>
      <w:bookmarkEnd w:id="739"/>
      <w:bookmarkEnd w:id="740"/>
    </w:p>
    <w:p w14:paraId="1E4E9286" w14:textId="43781BCC" w:rsidR="76416F2F" w:rsidRPr="00BA6465" w:rsidRDefault="76416F2F" w:rsidP="0085675A">
      <w:pPr>
        <w:pStyle w:val="11"/>
        <w:spacing w:before="120" w:after="120"/>
        <w:ind w:left="624" w:hanging="624"/>
        <w:rPr>
          <w:sz w:val="24"/>
          <w:szCs w:val="24"/>
        </w:rPr>
      </w:pPr>
      <w:r w:rsidRPr="00BA6465">
        <w:rPr>
          <w:sz w:val="24"/>
          <w:szCs w:val="24"/>
          <w:rtl/>
        </w:rPr>
        <w:t>ערבות ביצוע</w:t>
      </w:r>
    </w:p>
    <w:p w14:paraId="4E027306" w14:textId="0AC7A862" w:rsidR="76416F2F" w:rsidRPr="00BA6465" w:rsidRDefault="00A97B17" w:rsidP="00837816">
      <w:pPr>
        <w:pStyle w:val="1110"/>
        <w:spacing w:before="120" w:after="120"/>
        <w:ind w:left="624" w:firstLine="0"/>
        <w:rPr>
          <w:rtl/>
        </w:rPr>
      </w:pPr>
      <w:r w:rsidRPr="00BA6465">
        <w:rPr>
          <w:rFonts w:eastAsia="Calibri" w:hint="cs"/>
          <w:rtl/>
        </w:rPr>
        <w:t>עד 7 ימי עבודה</w:t>
      </w:r>
      <w:r w:rsidRPr="00BA6465">
        <w:rPr>
          <w:rFonts w:eastAsia="Calibri"/>
          <w:rtl/>
        </w:rPr>
        <w:t xml:space="preserve"> </w:t>
      </w:r>
      <w:r w:rsidR="76416F2F" w:rsidRPr="00BA6465">
        <w:rPr>
          <w:rFonts w:eastAsia="Calibri"/>
          <w:rtl/>
        </w:rPr>
        <w:t>לאחר קבלת הודעה על בחירתו, ובטרם ייחתם הסכם זה על ידי מורשי החתימה מטעם החשב הכללי</w:t>
      </w:r>
      <w:r w:rsidRPr="00BA6465">
        <w:rPr>
          <w:rFonts w:eastAsia="Calibri" w:hint="cs"/>
          <w:rtl/>
        </w:rPr>
        <w:t>,</w:t>
      </w:r>
      <w:r w:rsidR="76416F2F" w:rsidRPr="00BA6465">
        <w:rPr>
          <w:rFonts w:eastAsia="Calibri"/>
          <w:rtl/>
        </w:rPr>
        <w:t xml:space="preserve"> ימסור הזוכה למזמין ערבות עצמאית, בלתי מותנית בסך ש</w:t>
      </w:r>
      <w:r w:rsidR="00271CC2" w:rsidRPr="00BA6465">
        <w:rPr>
          <w:rFonts w:eastAsia="Calibri"/>
          <w:rtl/>
        </w:rPr>
        <w:t>ל</w:t>
      </w:r>
      <w:r w:rsidR="76416F2F" w:rsidRPr="00BA6465">
        <w:rPr>
          <w:rFonts w:eastAsia="Calibri"/>
          <w:rtl/>
        </w:rPr>
        <w:t xml:space="preserve"> 1,</w:t>
      </w:r>
      <w:r w:rsidRPr="00BA6465">
        <w:rPr>
          <w:rFonts w:eastAsia="Calibri" w:hint="cs"/>
          <w:rtl/>
        </w:rPr>
        <w:t>00</w:t>
      </w:r>
      <w:r w:rsidR="00463F9A" w:rsidRPr="00BA6465">
        <w:rPr>
          <w:rFonts w:eastAsia="Calibri"/>
          <w:rtl/>
        </w:rPr>
        <w:t>0</w:t>
      </w:r>
      <w:r w:rsidR="76416F2F" w:rsidRPr="00BA6465">
        <w:rPr>
          <w:rFonts w:eastAsia="Calibri"/>
          <w:rtl/>
        </w:rPr>
        <w:t>,</w:t>
      </w:r>
      <w:r w:rsidR="00463F9A" w:rsidRPr="00BA6465">
        <w:rPr>
          <w:rFonts w:eastAsia="Calibri"/>
          <w:rtl/>
        </w:rPr>
        <w:t>000</w:t>
      </w:r>
      <w:r w:rsidR="00463F9A" w:rsidRPr="00BA6465">
        <w:rPr>
          <w:rFonts w:eastAsia="Calibri"/>
          <w:b/>
          <w:bCs/>
          <w:rtl/>
        </w:rPr>
        <w:t xml:space="preserve"> </w:t>
      </w:r>
      <w:r w:rsidR="76416F2F" w:rsidRPr="00BA6465">
        <w:rPr>
          <w:rFonts w:eastAsia="Calibri"/>
          <w:b/>
          <w:bCs/>
          <w:rtl/>
        </w:rPr>
        <w:t>₪</w:t>
      </w:r>
      <w:r w:rsidR="76416F2F" w:rsidRPr="00BA6465">
        <w:rPr>
          <w:rFonts w:eastAsia="Calibri"/>
          <w:rtl/>
        </w:rPr>
        <w:t xml:space="preserve"> כולל מע"מ, לביצוע התחייבויותיו במכרז כאמור בסעיף</w:t>
      </w:r>
      <w:r w:rsidR="00361AF0" w:rsidRPr="00BA6465">
        <w:rPr>
          <w:rtl/>
        </w:rPr>
        <w:t xml:space="preserve"> 9 </w:t>
      </w:r>
      <w:r w:rsidR="76416F2F" w:rsidRPr="00BA6465">
        <w:rPr>
          <w:rFonts w:eastAsia="Calibri"/>
          <w:rtl/>
        </w:rPr>
        <w:t>להסכם ההתקשרות</w:t>
      </w:r>
      <w:r w:rsidR="00361AF0" w:rsidRPr="00BA6465">
        <w:rPr>
          <w:rFonts w:eastAsia="Calibri" w:hint="cs"/>
          <w:rtl/>
        </w:rPr>
        <w:t xml:space="preserve"> (חלק ה) </w:t>
      </w:r>
      <w:r w:rsidR="76416F2F" w:rsidRPr="00BA6465">
        <w:rPr>
          <w:rFonts w:eastAsia="Calibri"/>
          <w:rtl/>
        </w:rPr>
        <w:t xml:space="preserve">ובהתאם לנוסח המצ"ב </w:t>
      </w:r>
      <w:r w:rsidR="00361AF0" w:rsidRPr="00BA6465">
        <w:rPr>
          <w:rFonts w:hint="eastAsia"/>
          <w:rtl/>
        </w:rPr>
        <w:t>בנספחים</w:t>
      </w:r>
      <w:r w:rsidR="00361AF0" w:rsidRPr="00BA6465">
        <w:rPr>
          <w:rtl/>
        </w:rPr>
        <w:t xml:space="preserve"> </w:t>
      </w:r>
      <w:r w:rsidR="009C60DE" w:rsidRPr="00BA6465">
        <w:rPr>
          <w:rFonts w:hint="cs"/>
          <w:rtl/>
        </w:rPr>
        <w:t>ד</w:t>
      </w:r>
      <w:r w:rsidR="00361AF0" w:rsidRPr="00BA6465">
        <w:rPr>
          <w:rtl/>
        </w:rPr>
        <w:t xml:space="preserve"> ו- </w:t>
      </w:r>
      <w:r w:rsidR="009C60DE" w:rsidRPr="00BA6465">
        <w:rPr>
          <w:rFonts w:hint="cs"/>
          <w:rtl/>
        </w:rPr>
        <w:t>ה</w:t>
      </w:r>
      <w:r w:rsidR="00361AF0" w:rsidRPr="00BA6465">
        <w:rPr>
          <w:rtl/>
        </w:rPr>
        <w:t xml:space="preserve">' </w:t>
      </w:r>
      <w:r w:rsidR="76416F2F" w:rsidRPr="00BA6465">
        <w:rPr>
          <w:rFonts w:eastAsia="Calibri"/>
          <w:rtl/>
        </w:rPr>
        <w:t>להסכם ההתקשרות. הערבות תישאר בתוקפה במשך תקופת ההתקשרות, בתוספת שישים יום ממועד סיום ההתקשרות</w:t>
      </w:r>
      <w:r w:rsidR="76416F2F" w:rsidRPr="00BA6465">
        <w:rPr>
          <w:rFonts w:eastAsia="Calibri"/>
        </w:rPr>
        <w:t>.</w:t>
      </w:r>
    </w:p>
    <w:p w14:paraId="169C793B" w14:textId="77777777" w:rsidR="00054BAD" w:rsidRPr="00BA6465" w:rsidRDefault="00054BAD" w:rsidP="0085675A">
      <w:pPr>
        <w:bidi w:val="0"/>
        <w:spacing w:before="120" w:after="120" w:line="360" w:lineRule="auto"/>
        <w:rPr>
          <w:rFonts w:asciiTheme="minorHAnsi" w:hAnsiTheme="minorHAnsi" w:cs="David"/>
          <w:b/>
          <w:bCs/>
          <w:caps/>
          <w:spacing w:val="15"/>
        </w:rPr>
      </w:pPr>
      <w:bookmarkStart w:id="741" w:name="_Toc32477904"/>
      <w:bookmarkStart w:id="742" w:name="_Toc43400623"/>
      <w:bookmarkStart w:id="743" w:name="_Toc44931932"/>
      <w:bookmarkStart w:id="744" w:name="_Toc44932019"/>
      <w:bookmarkStart w:id="745" w:name="_Toc44932668"/>
      <w:bookmarkStart w:id="746" w:name="_Toc53331337"/>
      <w:r w:rsidRPr="00BA6465">
        <w:rPr>
          <w:rFonts w:cs="David"/>
          <w:rtl/>
        </w:rPr>
        <w:br w:type="page"/>
      </w:r>
    </w:p>
    <w:p w14:paraId="159F5370" w14:textId="77777777" w:rsidR="00510F45" w:rsidRPr="00BA6465" w:rsidRDefault="00510F45" w:rsidP="00051418">
      <w:pPr>
        <w:rPr>
          <w:rtl/>
        </w:rPr>
      </w:pPr>
    </w:p>
    <w:p w14:paraId="5DAFC6FF" w14:textId="77777777" w:rsidR="00510F45" w:rsidRPr="00BA6465" w:rsidRDefault="00510F45" w:rsidP="00051418">
      <w:pPr>
        <w:rPr>
          <w:rtl/>
        </w:rPr>
      </w:pPr>
    </w:p>
    <w:p w14:paraId="20A68FB3" w14:textId="77777777" w:rsidR="00510F45" w:rsidRPr="00BA6465" w:rsidRDefault="00510F45" w:rsidP="00051418">
      <w:pPr>
        <w:rPr>
          <w:rtl/>
        </w:rPr>
      </w:pPr>
    </w:p>
    <w:p w14:paraId="7834AE39" w14:textId="77777777" w:rsidR="00871D77" w:rsidRPr="00BA6465" w:rsidRDefault="00871D77" w:rsidP="00BA6BFC">
      <w:pPr>
        <w:pStyle w:val="afffffffa"/>
        <w:spacing w:before="120" w:line="360" w:lineRule="auto"/>
        <w:rPr>
          <w:rtl/>
        </w:rPr>
      </w:pPr>
    </w:p>
    <w:p w14:paraId="1849404A" w14:textId="77777777" w:rsidR="00871D77" w:rsidRPr="00BA6465" w:rsidRDefault="00871D77" w:rsidP="00BA6BFC">
      <w:pPr>
        <w:pStyle w:val="afffffffa"/>
        <w:spacing w:before="120" w:line="360" w:lineRule="auto"/>
        <w:rPr>
          <w:rtl/>
        </w:rPr>
      </w:pPr>
    </w:p>
    <w:p w14:paraId="2448C1BC" w14:textId="77777777" w:rsidR="00871D77" w:rsidRPr="00BA6465" w:rsidRDefault="00871D77" w:rsidP="00BA6BFC">
      <w:pPr>
        <w:pStyle w:val="afffffffa"/>
        <w:spacing w:before="120" w:line="360" w:lineRule="auto"/>
        <w:rPr>
          <w:rtl/>
        </w:rPr>
      </w:pPr>
    </w:p>
    <w:p w14:paraId="3B3C5553" w14:textId="22C2BFE7" w:rsidR="004E394B" w:rsidRPr="00BA6465" w:rsidRDefault="005D5AC5" w:rsidP="00BA6BFC">
      <w:pPr>
        <w:pStyle w:val="afffffffa"/>
        <w:spacing w:before="120" w:line="360" w:lineRule="auto"/>
        <w:rPr>
          <w:rtl/>
        </w:rPr>
        <w:sectPr w:rsidR="004E394B" w:rsidRPr="00BA6465" w:rsidSect="00E9558D">
          <w:headerReference w:type="default" r:id="rId25"/>
          <w:footerReference w:type="default" r:id="rId26"/>
          <w:pgSz w:w="11906" w:h="16838" w:code="9"/>
          <w:pgMar w:top="1440" w:right="1080" w:bottom="1440" w:left="1080" w:header="709" w:footer="709" w:gutter="0"/>
          <w:cols w:space="708"/>
          <w:titlePg/>
          <w:bidi/>
          <w:rtlGutter/>
          <w:docGrid w:linePitch="360"/>
        </w:sectPr>
      </w:pPr>
      <w:bookmarkStart w:id="747" w:name="_Toc106104680"/>
      <w:bookmarkStart w:id="748" w:name="_Toc102893859"/>
      <w:r w:rsidRPr="00BA6465">
        <w:rPr>
          <w:rtl/>
        </w:rPr>
        <w:t>פרק ב</w:t>
      </w:r>
      <w:r w:rsidR="00D84FC6" w:rsidRPr="00BA6465">
        <w:rPr>
          <w:rtl/>
        </w:rPr>
        <w:t>'</w:t>
      </w:r>
      <w:r w:rsidRPr="00BA6465">
        <w:rPr>
          <w:rtl/>
        </w:rPr>
        <w:t xml:space="preserve">  </w:t>
      </w:r>
      <w:r w:rsidR="00BA6BFC" w:rsidRPr="00BA6465">
        <w:rPr>
          <w:rFonts w:hint="cs"/>
          <w:rtl/>
        </w:rPr>
        <w:t xml:space="preserve">- </w:t>
      </w:r>
      <w:r w:rsidR="00BC709B" w:rsidRPr="00BA6465">
        <w:rPr>
          <w:rtl/>
        </w:rPr>
        <w:t xml:space="preserve">חוברת </w:t>
      </w:r>
      <w:r w:rsidR="000B02CF" w:rsidRPr="00BA6465">
        <w:rPr>
          <w:rtl/>
        </w:rPr>
        <w:t>ה</w:t>
      </w:r>
      <w:r w:rsidRPr="00BA6465">
        <w:rPr>
          <w:rtl/>
        </w:rPr>
        <w:t>הצעה</w:t>
      </w:r>
      <w:bookmarkEnd w:id="741"/>
      <w:bookmarkEnd w:id="742"/>
      <w:bookmarkEnd w:id="743"/>
      <w:bookmarkEnd w:id="744"/>
      <w:bookmarkEnd w:id="745"/>
      <w:bookmarkEnd w:id="746"/>
      <w:bookmarkEnd w:id="747"/>
      <w:bookmarkEnd w:id="748"/>
    </w:p>
    <w:p w14:paraId="4D7DCD57" w14:textId="77777777" w:rsidR="008C5902" w:rsidRPr="00BA6465" w:rsidRDefault="008C5902" w:rsidP="0071660B">
      <w:pPr>
        <w:pStyle w:val="1-"/>
        <w:numPr>
          <w:ilvl w:val="0"/>
          <w:numId w:val="86"/>
        </w:numPr>
        <w:spacing w:before="120" w:line="360" w:lineRule="auto"/>
        <w:jc w:val="both"/>
        <w:rPr>
          <w:sz w:val="26"/>
          <w:szCs w:val="26"/>
        </w:rPr>
      </w:pPr>
      <w:bookmarkStart w:id="749" w:name="_Toc82423561"/>
      <w:bookmarkStart w:id="750" w:name="_Toc86217397"/>
      <w:bookmarkStart w:id="751" w:name="_Toc92784889"/>
      <w:bookmarkStart w:id="752" w:name="_Toc32477912"/>
      <w:bookmarkStart w:id="753" w:name="_Toc43400639"/>
      <w:bookmarkStart w:id="754" w:name="_Toc44931957"/>
      <w:bookmarkStart w:id="755" w:name="_Toc44932044"/>
      <w:bookmarkStart w:id="756" w:name="_Toc44932669"/>
      <w:bookmarkStart w:id="757" w:name="_Toc53331378"/>
      <w:bookmarkStart w:id="758" w:name="_Toc106104681"/>
      <w:bookmarkStart w:id="759" w:name="_Toc102893860"/>
      <w:r w:rsidRPr="00BA6465">
        <w:rPr>
          <w:sz w:val="26"/>
          <w:szCs w:val="26"/>
          <w:rtl/>
        </w:rPr>
        <w:lastRenderedPageBreak/>
        <w:t>הנחיות למענה בשלב המיון המוקדם</w:t>
      </w:r>
      <w:bookmarkEnd w:id="749"/>
      <w:bookmarkEnd w:id="750"/>
      <w:bookmarkEnd w:id="751"/>
      <w:bookmarkEnd w:id="758"/>
      <w:bookmarkEnd w:id="759"/>
    </w:p>
    <w:p w14:paraId="6E3B5686" w14:textId="13BFC3DF" w:rsidR="008C5902" w:rsidRPr="00BA6465" w:rsidRDefault="008C5902" w:rsidP="00D022CF">
      <w:pPr>
        <w:pStyle w:val="11"/>
        <w:spacing w:before="120" w:after="120"/>
        <w:ind w:left="624" w:hanging="624"/>
        <w:rPr>
          <w:b w:val="0"/>
          <w:bCs w:val="0"/>
          <w:sz w:val="24"/>
          <w:szCs w:val="24"/>
          <w:rtl/>
        </w:rPr>
      </w:pPr>
      <w:r w:rsidRPr="00BA6465">
        <w:rPr>
          <w:b w:val="0"/>
          <w:bCs w:val="0"/>
          <w:sz w:val="24"/>
          <w:szCs w:val="24"/>
          <w:rtl/>
        </w:rPr>
        <w:t xml:space="preserve">פרק זה מהווה את מענה המציע למכרז ויש להגיש אותו ואת נספחיו בלבד לתיבת המכרזים, לא יאוחר מהמועד האחרון להגשת הצעות כמפורט בסעיף </w:t>
      </w:r>
      <w:r w:rsidR="009557E8" w:rsidRPr="00BA6465">
        <w:rPr>
          <w:b w:val="0"/>
          <w:bCs w:val="0"/>
          <w:sz w:val="24"/>
          <w:szCs w:val="24"/>
          <w:rtl/>
        </w:rPr>
        <w:t>6.1</w:t>
      </w:r>
      <w:r w:rsidRPr="00BA6465">
        <w:rPr>
          <w:b w:val="0"/>
          <w:bCs w:val="0"/>
          <w:sz w:val="24"/>
          <w:szCs w:val="24"/>
          <w:rtl/>
        </w:rPr>
        <w:t>, טבלת המועדים למכרז</w:t>
      </w:r>
      <w:r w:rsidR="009557E8" w:rsidRPr="00BA6465">
        <w:rPr>
          <w:rFonts w:hint="cs"/>
          <w:b w:val="0"/>
          <w:bCs w:val="0"/>
          <w:sz w:val="24"/>
          <w:szCs w:val="24"/>
          <w:rtl/>
        </w:rPr>
        <w:t xml:space="preserve"> בפרק א'</w:t>
      </w:r>
      <w:r w:rsidRPr="00BA6465">
        <w:rPr>
          <w:b w:val="0"/>
          <w:bCs w:val="0"/>
          <w:sz w:val="24"/>
          <w:szCs w:val="24"/>
          <w:rtl/>
        </w:rPr>
        <w:t>. אין צורך במתן מענה לכל חלק אחר במכרז או לצרף מסמך שאינו נדרש בפרק זה.</w:t>
      </w:r>
    </w:p>
    <w:p w14:paraId="75733D4D"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יש לעקוב באופן מדוקדק אחר ההנחיות המופיעות בפרק זה על מנת שההצעה תוכל להיבחן ולהיות מוערכת כראוי. אין להוסיף להתנות או לשנות אף תנאי מתנאי המכרז אלא אם כן מצוין אחרת במפורש.</w:t>
      </w:r>
    </w:p>
    <w:p w14:paraId="61039F18"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 xml:space="preserve">בכל מקרה של שאלות או אי-בהירות במסמכי המכרז על המציע לפנות לעורך המכרז בשאלה לצורך הבהרה, כמפורט בפרק א' למסמכי המכרז. </w:t>
      </w:r>
    </w:p>
    <w:p w14:paraId="62FB39C0"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ניתן לצרף כל מסמך או קובץ הרלוונטי לצורך פירוט והמחשה למפורט בהצעה. יודגש כי בדיקת ההצעה, תתבסס על הפירוט שיינתן בחוברת ההצעה. </w:t>
      </w:r>
    </w:p>
    <w:p w14:paraId="5AE37961" w14:textId="77777777" w:rsidR="008C5902" w:rsidRPr="00BA6465" w:rsidRDefault="008C5902" w:rsidP="0085675A">
      <w:pPr>
        <w:pStyle w:val="11"/>
        <w:spacing w:before="120" w:after="120"/>
        <w:ind w:left="624" w:hanging="624"/>
        <w:rPr>
          <w:b w:val="0"/>
          <w:bCs w:val="0"/>
          <w:sz w:val="24"/>
          <w:szCs w:val="24"/>
        </w:rPr>
      </w:pPr>
      <w:r w:rsidRPr="00BA6465">
        <w:rPr>
          <w:b w:val="0"/>
          <w:bCs w:val="0"/>
          <w:sz w:val="24"/>
          <w:szCs w:val="24"/>
          <w:rtl/>
        </w:rPr>
        <w:t>חוסר פירוט בהצעה, או פירוט מיותר שאינו עונה לדרישת המכרז, עלולים להביא לניקוד נמוך של ההצעה או פסילתה בהתאם לשיקול דעתו הבלעדי של המזמין. </w:t>
      </w:r>
    </w:p>
    <w:p w14:paraId="187B8AC0" w14:textId="77777777" w:rsidR="008C5902" w:rsidRPr="00BA6465" w:rsidRDefault="008C5902" w:rsidP="0071660B">
      <w:pPr>
        <w:pStyle w:val="1-"/>
        <w:numPr>
          <w:ilvl w:val="0"/>
          <w:numId w:val="86"/>
        </w:numPr>
        <w:spacing w:before="120" w:line="360" w:lineRule="auto"/>
        <w:jc w:val="both"/>
        <w:rPr>
          <w:sz w:val="26"/>
          <w:szCs w:val="26"/>
        </w:rPr>
      </w:pPr>
      <w:bookmarkStart w:id="760" w:name="_Toc101651884"/>
      <w:bookmarkStart w:id="761" w:name="_Toc519073581"/>
      <w:bookmarkStart w:id="762" w:name="_Toc519073927"/>
      <w:bookmarkStart w:id="763" w:name="_Toc82423562"/>
      <w:bookmarkStart w:id="764" w:name="_Toc86217398"/>
      <w:bookmarkStart w:id="765" w:name="_Toc92784890"/>
      <w:bookmarkStart w:id="766" w:name="_Toc106104682"/>
      <w:bookmarkStart w:id="767" w:name="_Toc102893861"/>
      <w:bookmarkEnd w:id="760"/>
      <w:r w:rsidRPr="00BA6465">
        <w:rPr>
          <w:sz w:val="26"/>
          <w:szCs w:val="26"/>
          <w:rtl/>
        </w:rPr>
        <w:t>פרטי המציע</w:t>
      </w:r>
      <w:bookmarkEnd w:id="761"/>
      <w:bookmarkEnd w:id="762"/>
      <w:bookmarkEnd w:id="763"/>
      <w:bookmarkEnd w:id="764"/>
      <w:bookmarkEnd w:id="765"/>
      <w:bookmarkEnd w:id="766"/>
      <w:bookmarkEnd w:id="767"/>
    </w:p>
    <w:tbl>
      <w:tblPr>
        <w:tblStyle w:val="affff4"/>
        <w:tblpPr w:leftFromText="180" w:rightFromText="180" w:vertAnchor="text" w:tblpXSpec="center" w:tblpY="1"/>
        <w:tblOverlap w:val="never"/>
        <w:bidiVisual/>
        <w:tblW w:w="4950" w:type="pct"/>
        <w:tblLook w:val="04A0" w:firstRow="1" w:lastRow="0" w:firstColumn="1" w:lastColumn="0" w:noHBand="0" w:noVBand="1"/>
      </w:tblPr>
      <w:tblGrid>
        <w:gridCol w:w="510"/>
        <w:gridCol w:w="3112"/>
        <w:gridCol w:w="5347"/>
      </w:tblGrid>
      <w:tr w:rsidR="008C5902" w:rsidRPr="00BA6465" w14:paraId="180086D5"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5686AE1B" w14:textId="77777777" w:rsidR="008C5902" w:rsidRPr="00BA6465" w:rsidRDefault="008C5902" w:rsidP="0085675A">
            <w:pPr>
              <w:spacing w:before="120" w:after="120" w:line="360" w:lineRule="auto"/>
              <w:rPr>
                <w:rFonts w:cs="David"/>
              </w:rPr>
            </w:pPr>
            <w:r w:rsidRPr="00BA6465">
              <w:rPr>
                <w:rFonts w:cs="David"/>
                <w:rtl/>
              </w:rPr>
              <w:t>1</w:t>
            </w:r>
          </w:p>
        </w:tc>
        <w:tc>
          <w:tcPr>
            <w:tcW w:w="1735" w:type="pct"/>
            <w:tcBorders>
              <w:top w:val="single" w:sz="4" w:space="0" w:color="auto"/>
              <w:left w:val="single" w:sz="4" w:space="0" w:color="auto"/>
              <w:bottom w:val="single" w:sz="4" w:space="0" w:color="auto"/>
              <w:right w:val="single" w:sz="4" w:space="0" w:color="auto"/>
            </w:tcBorders>
            <w:vAlign w:val="center"/>
            <w:hideMark/>
          </w:tcPr>
          <w:p w14:paraId="07D23128" w14:textId="77777777" w:rsidR="008C5902" w:rsidRPr="00BA6465" w:rsidRDefault="008C5902" w:rsidP="0085675A">
            <w:pPr>
              <w:spacing w:before="120" w:after="120" w:line="360" w:lineRule="auto"/>
              <w:rPr>
                <w:rFonts w:cs="David"/>
                <w:rtl/>
              </w:rPr>
            </w:pPr>
            <w:r w:rsidRPr="00BA6465">
              <w:rPr>
                <w:rFonts w:cs="David"/>
                <w:rtl/>
              </w:rPr>
              <w:t>שם המציע (כפי שמופיע במרשם הרלוונטי)</w:t>
            </w:r>
          </w:p>
        </w:tc>
        <w:tc>
          <w:tcPr>
            <w:tcW w:w="2982" w:type="pct"/>
            <w:tcBorders>
              <w:top w:val="single" w:sz="4" w:space="0" w:color="auto"/>
              <w:left w:val="single" w:sz="4" w:space="0" w:color="auto"/>
              <w:bottom w:val="single" w:sz="4" w:space="0" w:color="auto"/>
              <w:right w:val="single" w:sz="4" w:space="0" w:color="auto"/>
            </w:tcBorders>
            <w:vAlign w:val="center"/>
          </w:tcPr>
          <w:p w14:paraId="25B47BDD" w14:textId="77777777" w:rsidR="008C5902" w:rsidRPr="00BA6465" w:rsidRDefault="008C5902" w:rsidP="0085675A">
            <w:pPr>
              <w:spacing w:before="120" w:after="120" w:line="360" w:lineRule="auto"/>
              <w:rPr>
                <w:rFonts w:cs="David"/>
                <w:rtl/>
              </w:rPr>
            </w:pPr>
          </w:p>
        </w:tc>
      </w:tr>
      <w:tr w:rsidR="008C5902" w:rsidRPr="00BA6465" w14:paraId="475007C9"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67416009" w14:textId="77777777" w:rsidR="008C5902" w:rsidRPr="00BA6465" w:rsidRDefault="008C5902" w:rsidP="0085675A">
            <w:pPr>
              <w:spacing w:before="120" w:after="120" w:line="360" w:lineRule="auto"/>
              <w:rPr>
                <w:rFonts w:cs="David"/>
                <w:rtl/>
              </w:rPr>
            </w:pPr>
            <w:r w:rsidRPr="00BA6465">
              <w:rPr>
                <w:rFonts w:cs="David"/>
                <w:rtl/>
              </w:rPr>
              <w:t>2</w:t>
            </w:r>
          </w:p>
        </w:tc>
        <w:tc>
          <w:tcPr>
            <w:tcW w:w="1735" w:type="pct"/>
            <w:tcBorders>
              <w:top w:val="single" w:sz="4" w:space="0" w:color="auto"/>
              <w:left w:val="single" w:sz="4" w:space="0" w:color="auto"/>
              <w:bottom w:val="single" w:sz="4" w:space="0" w:color="auto"/>
              <w:right w:val="single" w:sz="4" w:space="0" w:color="auto"/>
            </w:tcBorders>
            <w:vAlign w:val="center"/>
            <w:hideMark/>
          </w:tcPr>
          <w:p w14:paraId="520E1E1F" w14:textId="77777777" w:rsidR="008C5902" w:rsidRPr="00BA6465" w:rsidRDefault="008C5902" w:rsidP="0085675A">
            <w:pPr>
              <w:spacing w:before="120" w:after="120" w:line="360" w:lineRule="auto"/>
              <w:rPr>
                <w:rFonts w:cs="David"/>
                <w:rtl/>
              </w:rPr>
            </w:pPr>
            <w:r w:rsidRPr="00BA6465">
              <w:rPr>
                <w:rFonts w:cs="David"/>
                <w:rtl/>
              </w:rPr>
              <w:t>סוג התאגדות (חברה בע"מ/שותפות וכו')</w:t>
            </w:r>
          </w:p>
        </w:tc>
        <w:tc>
          <w:tcPr>
            <w:tcW w:w="2982" w:type="pct"/>
            <w:tcBorders>
              <w:top w:val="single" w:sz="4" w:space="0" w:color="auto"/>
              <w:left w:val="single" w:sz="4" w:space="0" w:color="auto"/>
              <w:bottom w:val="single" w:sz="4" w:space="0" w:color="auto"/>
              <w:right w:val="single" w:sz="4" w:space="0" w:color="auto"/>
            </w:tcBorders>
            <w:vAlign w:val="center"/>
          </w:tcPr>
          <w:p w14:paraId="02A677D6" w14:textId="77777777" w:rsidR="008C5902" w:rsidRPr="00BA6465" w:rsidRDefault="008C5902" w:rsidP="0085675A">
            <w:pPr>
              <w:spacing w:before="120" w:after="120" w:line="360" w:lineRule="auto"/>
              <w:rPr>
                <w:rFonts w:cs="David"/>
                <w:rtl/>
              </w:rPr>
            </w:pPr>
          </w:p>
        </w:tc>
      </w:tr>
      <w:tr w:rsidR="008C5902" w:rsidRPr="00BA6465" w14:paraId="47A0F91E"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644788F4" w14:textId="77777777" w:rsidR="008C5902" w:rsidRPr="00BA6465" w:rsidRDefault="008C5902" w:rsidP="0085675A">
            <w:pPr>
              <w:spacing w:before="120" w:after="120" w:line="360" w:lineRule="auto"/>
              <w:rPr>
                <w:rFonts w:cs="David"/>
                <w:rtl/>
              </w:rPr>
            </w:pPr>
            <w:r w:rsidRPr="00BA6465">
              <w:rPr>
                <w:rFonts w:cs="David"/>
                <w:rtl/>
              </w:rPr>
              <w:t>3</w:t>
            </w:r>
          </w:p>
        </w:tc>
        <w:tc>
          <w:tcPr>
            <w:tcW w:w="1735" w:type="pct"/>
            <w:tcBorders>
              <w:top w:val="single" w:sz="4" w:space="0" w:color="auto"/>
              <w:left w:val="single" w:sz="4" w:space="0" w:color="auto"/>
              <w:bottom w:val="single" w:sz="4" w:space="0" w:color="auto"/>
              <w:right w:val="single" w:sz="4" w:space="0" w:color="auto"/>
            </w:tcBorders>
            <w:vAlign w:val="center"/>
            <w:hideMark/>
          </w:tcPr>
          <w:p w14:paraId="275DEECE" w14:textId="77777777" w:rsidR="008C5902" w:rsidRPr="00BA6465" w:rsidRDefault="008C5902" w:rsidP="0085675A">
            <w:pPr>
              <w:spacing w:before="120" w:after="120" w:line="360" w:lineRule="auto"/>
              <w:rPr>
                <w:rFonts w:cs="David"/>
                <w:rtl/>
              </w:rPr>
            </w:pPr>
            <w:r w:rsidRPr="00BA6465">
              <w:rPr>
                <w:rFonts w:cs="David"/>
                <w:rtl/>
              </w:rPr>
              <w:t>תאריך הרישום</w:t>
            </w:r>
          </w:p>
        </w:tc>
        <w:tc>
          <w:tcPr>
            <w:tcW w:w="2982" w:type="pct"/>
            <w:tcBorders>
              <w:top w:val="single" w:sz="4" w:space="0" w:color="auto"/>
              <w:left w:val="single" w:sz="4" w:space="0" w:color="auto"/>
              <w:bottom w:val="single" w:sz="4" w:space="0" w:color="auto"/>
              <w:right w:val="single" w:sz="4" w:space="0" w:color="auto"/>
            </w:tcBorders>
            <w:vAlign w:val="center"/>
          </w:tcPr>
          <w:p w14:paraId="599F1978" w14:textId="77777777" w:rsidR="008C5902" w:rsidRPr="00BA6465" w:rsidRDefault="008C5902" w:rsidP="0085675A">
            <w:pPr>
              <w:spacing w:before="120" w:after="120" w:line="360" w:lineRule="auto"/>
              <w:rPr>
                <w:rFonts w:cs="David"/>
                <w:rtl/>
              </w:rPr>
            </w:pPr>
          </w:p>
        </w:tc>
      </w:tr>
      <w:tr w:rsidR="008C5902" w:rsidRPr="00BA6465" w14:paraId="598B40A4"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0581DCA7" w14:textId="77777777" w:rsidR="008C5902" w:rsidRPr="00BA6465" w:rsidRDefault="008C5902" w:rsidP="0085675A">
            <w:pPr>
              <w:spacing w:before="120" w:after="120" w:line="360" w:lineRule="auto"/>
              <w:rPr>
                <w:rFonts w:cs="David"/>
                <w:rtl/>
              </w:rPr>
            </w:pPr>
            <w:r w:rsidRPr="00BA6465">
              <w:rPr>
                <w:rFonts w:cs="David"/>
                <w:rtl/>
              </w:rPr>
              <w:t>4</w:t>
            </w:r>
          </w:p>
        </w:tc>
        <w:tc>
          <w:tcPr>
            <w:tcW w:w="1735" w:type="pct"/>
            <w:tcBorders>
              <w:top w:val="single" w:sz="4" w:space="0" w:color="auto"/>
              <w:left w:val="single" w:sz="4" w:space="0" w:color="auto"/>
              <w:bottom w:val="single" w:sz="4" w:space="0" w:color="auto"/>
              <w:right w:val="single" w:sz="4" w:space="0" w:color="auto"/>
            </w:tcBorders>
            <w:vAlign w:val="center"/>
            <w:hideMark/>
          </w:tcPr>
          <w:p w14:paraId="61FAA398" w14:textId="77777777" w:rsidR="008C5902" w:rsidRPr="00BA6465" w:rsidRDefault="008C5902" w:rsidP="0085675A">
            <w:pPr>
              <w:spacing w:before="120" w:after="120" w:line="360" w:lineRule="auto"/>
              <w:rPr>
                <w:rFonts w:cs="David"/>
                <w:rtl/>
              </w:rPr>
            </w:pPr>
            <w:r w:rsidRPr="00BA6465">
              <w:rPr>
                <w:rFonts w:cs="David"/>
                <w:rtl/>
              </w:rPr>
              <w:t>מספר מזהה</w:t>
            </w:r>
          </w:p>
        </w:tc>
        <w:tc>
          <w:tcPr>
            <w:tcW w:w="2982" w:type="pct"/>
            <w:tcBorders>
              <w:top w:val="single" w:sz="4" w:space="0" w:color="auto"/>
              <w:left w:val="single" w:sz="4" w:space="0" w:color="auto"/>
              <w:bottom w:val="single" w:sz="4" w:space="0" w:color="auto"/>
              <w:right w:val="single" w:sz="4" w:space="0" w:color="auto"/>
            </w:tcBorders>
            <w:vAlign w:val="center"/>
          </w:tcPr>
          <w:p w14:paraId="6762EF82" w14:textId="77777777" w:rsidR="008C5902" w:rsidRPr="00BA6465" w:rsidRDefault="008C5902" w:rsidP="0085675A">
            <w:pPr>
              <w:spacing w:before="120" w:after="120" w:line="360" w:lineRule="auto"/>
              <w:rPr>
                <w:rFonts w:cs="David"/>
                <w:rtl/>
              </w:rPr>
            </w:pPr>
          </w:p>
        </w:tc>
      </w:tr>
      <w:tr w:rsidR="008C5902" w:rsidRPr="00BA6465" w14:paraId="58C2CC9B" w14:textId="77777777" w:rsidTr="008C5902">
        <w:trPr>
          <w:trHeight w:val="20"/>
        </w:trPr>
        <w:tc>
          <w:tcPr>
            <w:tcW w:w="284" w:type="pct"/>
            <w:vMerge w:val="restart"/>
            <w:tcBorders>
              <w:top w:val="single" w:sz="4" w:space="0" w:color="auto"/>
              <w:left w:val="single" w:sz="4" w:space="0" w:color="auto"/>
              <w:bottom w:val="single" w:sz="4" w:space="0" w:color="auto"/>
              <w:right w:val="single" w:sz="4" w:space="0" w:color="auto"/>
            </w:tcBorders>
            <w:vAlign w:val="center"/>
            <w:hideMark/>
          </w:tcPr>
          <w:p w14:paraId="4E3BBB6E" w14:textId="77777777" w:rsidR="008C5902" w:rsidRPr="00BA6465" w:rsidRDefault="008C5902" w:rsidP="0085675A">
            <w:pPr>
              <w:spacing w:before="120" w:after="120" w:line="360" w:lineRule="auto"/>
              <w:rPr>
                <w:rFonts w:cs="David"/>
                <w:rtl/>
              </w:rPr>
            </w:pPr>
            <w:r w:rsidRPr="00BA6465">
              <w:rPr>
                <w:rFonts w:cs="David"/>
                <w:rtl/>
              </w:rPr>
              <w:t>5</w:t>
            </w:r>
          </w:p>
        </w:tc>
        <w:tc>
          <w:tcPr>
            <w:tcW w:w="1735" w:type="pct"/>
            <w:vMerge w:val="restart"/>
            <w:tcBorders>
              <w:top w:val="single" w:sz="4" w:space="0" w:color="auto"/>
              <w:left w:val="single" w:sz="4" w:space="0" w:color="auto"/>
              <w:bottom w:val="single" w:sz="4" w:space="0" w:color="auto"/>
              <w:right w:val="single" w:sz="4" w:space="0" w:color="auto"/>
            </w:tcBorders>
            <w:vAlign w:val="center"/>
            <w:hideMark/>
          </w:tcPr>
          <w:p w14:paraId="64923B5B" w14:textId="77777777" w:rsidR="008C5902" w:rsidRPr="00BA6465" w:rsidRDefault="008C5902" w:rsidP="0085675A">
            <w:pPr>
              <w:spacing w:before="120" w:after="120" w:line="360" w:lineRule="auto"/>
              <w:rPr>
                <w:rFonts w:cs="David"/>
                <w:rtl/>
              </w:rPr>
            </w:pPr>
            <w:r w:rsidRPr="00BA6465">
              <w:rPr>
                <w:rFonts w:cs="David"/>
                <w:rtl/>
              </w:rPr>
              <w:t>איש הקשר מטעם המציע לצורך המכרז</w:t>
            </w:r>
          </w:p>
        </w:tc>
        <w:tc>
          <w:tcPr>
            <w:tcW w:w="2982" w:type="pct"/>
            <w:tcBorders>
              <w:top w:val="single" w:sz="4" w:space="0" w:color="auto"/>
              <w:left w:val="single" w:sz="4" w:space="0" w:color="auto"/>
              <w:bottom w:val="single" w:sz="4" w:space="0" w:color="auto"/>
              <w:right w:val="single" w:sz="4" w:space="0" w:color="auto"/>
            </w:tcBorders>
            <w:vAlign w:val="center"/>
            <w:hideMark/>
          </w:tcPr>
          <w:p w14:paraId="58FC0E70" w14:textId="77777777" w:rsidR="008C5902" w:rsidRPr="00BA6465" w:rsidRDefault="008C5902" w:rsidP="0085675A">
            <w:pPr>
              <w:spacing w:before="120" w:after="120" w:line="360" w:lineRule="auto"/>
              <w:rPr>
                <w:rFonts w:cs="David"/>
                <w:rtl/>
              </w:rPr>
            </w:pPr>
            <w:r w:rsidRPr="00BA6465">
              <w:rPr>
                <w:rFonts w:cs="David"/>
                <w:rtl/>
              </w:rPr>
              <w:t>שם:</w:t>
            </w:r>
          </w:p>
        </w:tc>
      </w:tr>
      <w:tr w:rsidR="008C5902" w:rsidRPr="00BA6465" w14:paraId="5C4CBCCD" w14:textId="77777777" w:rsidTr="008C590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0420E" w14:textId="77777777" w:rsidR="008C5902" w:rsidRPr="00BA6465" w:rsidRDefault="008C5902" w:rsidP="0085675A">
            <w:pPr>
              <w:spacing w:before="120" w:after="120" w:line="360" w:lineRule="auto"/>
              <w:rPr>
                <w:rFonts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2F492" w14:textId="77777777" w:rsidR="008C5902" w:rsidRPr="00BA6465" w:rsidRDefault="008C5902" w:rsidP="0085675A">
            <w:pPr>
              <w:spacing w:before="120" w:after="120" w:line="360" w:lineRule="auto"/>
              <w:rPr>
                <w:rFonts w:cs="David"/>
              </w:rPr>
            </w:pPr>
          </w:p>
        </w:tc>
        <w:tc>
          <w:tcPr>
            <w:tcW w:w="2982" w:type="pct"/>
            <w:tcBorders>
              <w:top w:val="single" w:sz="4" w:space="0" w:color="auto"/>
              <w:left w:val="single" w:sz="4" w:space="0" w:color="auto"/>
              <w:bottom w:val="single" w:sz="4" w:space="0" w:color="auto"/>
              <w:right w:val="single" w:sz="4" w:space="0" w:color="auto"/>
            </w:tcBorders>
            <w:vAlign w:val="center"/>
            <w:hideMark/>
          </w:tcPr>
          <w:p w14:paraId="114D4495" w14:textId="77777777" w:rsidR="008C5902" w:rsidRPr="00BA6465" w:rsidRDefault="008C5902" w:rsidP="0085675A">
            <w:pPr>
              <w:spacing w:before="120" w:after="120" w:line="360" w:lineRule="auto"/>
              <w:rPr>
                <w:rFonts w:cs="David"/>
                <w:rtl/>
              </w:rPr>
            </w:pPr>
            <w:r w:rsidRPr="00BA6465">
              <w:rPr>
                <w:rFonts w:cs="David"/>
                <w:rtl/>
              </w:rPr>
              <w:t>טלפון:</w:t>
            </w:r>
          </w:p>
        </w:tc>
      </w:tr>
      <w:tr w:rsidR="008C5902" w:rsidRPr="00BA6465" w14:paraId="0D624B26" w14:textId="77777777" w:rsidTr="008C590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F3F8EA" w14:textId="77777777" w:rsidR="008C5902" w:rsidRPr="00BA6465" w:rsidRDefault="008C5902" w:rsidP="0085675A">
            <w:pPr>
              <w:spacing w:before="120" w:after="120" w:line="360" w:lineRule="auto"/>
              <w:rPr>
                <w:rFonts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0E6D3" w14:textId="77777777" w:rsidR="008C5902" w:rsidRPr="00BA6465" w:rsidRDefault="008C5902" w:rsidP="0085675A">
            <w:pPr>
              <w:spacing w:before="120" w:after="120" w:line="360" w:lineRule="auto"/>
              <w:rPr>
                <w:rFonts w:cs="David"/>
              </w:rPr>
            </w:pPr>
          </w:p>
        </w:tc>
        <w:tc>
          <w:tcPr>
            <w:tcW w:w="2982" w:type="pct"/>
            <w:tcBorders>
              <w:top w:val="single" w:sz="4" w:space="0" w:color="auto"/>
              <w:left w:val="single" w:sz="4" w:space="0" w:color="auto"/>
              <w:bottom w:val="single" w:sz="4" w:space="0" w:color="auto"/>
              <w:right w:val="single" w:sz="4" w:space="0" w:color="auto"/>
            </w:tcBorders>
            <w:vAlign w:val="center"/>
            <w:hideMark/>
          </w:tcPr>
          <w:p w14:paraId="2FC400E0" w14:textId="77777777" w:rsidR="008C5902" w:rsidRPr="00BA6465" w:rsidRDefault="008C5902" w:rsidP="0085675A">
            <w:pPr>
              <w:spacing w:before="120" w:after="120" w:line="360" w:lineRule="auto"/>
              <w:rPr>
                <w:rFonts w:cs="David"/>
                <w:rtl/>
              </w:rPr>
            </w:pPr>
            <w:r w:rsidRPr="00BA6465">
              <w:rPr>
                <w:rFonts w:cs="David"/>
                <w:rtl/>
              </w:rPr>
              <w:t>כתובת :</w:t>
            </w:r>
          </w:p>
        </w:tc>
      </w:tr>
      <w:tr w:rsidR="008C5902" w:rsidRPr="00BA6465" w14:paraId="3C48E5AC" w14:textId="77777777" w:rsidTr="008C590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E9A602" w14:textId="77777777" w:rsidR="008C5902" w:rsidRPr="00BA6465" w:rsidRDefault="008C5902" w:rsidP="0085675A">
            <w:pPr>
              <w:spacing w:before="120" w:after="120" w:line="360" w:lineRule="auto"/>
              <w:rPr>
                <w:rFonts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24CDB" w14:textId="77777777" w:rsidR="008C5902" w:rsidRPr="00BA6465" w:rsidRDefault="008C5902" w:rsidP="0085675A">
            <w:pPr>
              <w:spacing w:before="120" w:after="120" w:line="360" w:lineRule="auto"/>
              <w:rPr>
                <w:rFonts w:cs="David"/>
              </w:rPr>
            </w:pPr>
          </w:p>
        </w:tc>
        <w:tc>
          <w:tcPr>
            <w:tcW w:w="2982" w:type="pct"/>
            <w:tcBorders>
              <w:top w:val="single" w:sz="4" w:space="0" w:color="auto"/>
              <w:left w:val="single" w:sz="4" w:space="0" w:color="auto"/>
              <w:bottom w:val="single" w:sz="4" w:space="0" w:color="auto"/>
              <w:right w:val="single" w:sz="4" w:space="0" w:color="auto"/>
            </w:tcBorders>
            <w:vAlign w:val="center"/>
            <w:hideMark/>
          </w:tcPr>
          <w:p w14:paraId="6B9B34E3" w14:textId="77777777" w:rsidR="008C5902" w:rsidRPr="00BA6465" w:rsidRDefault="008C5902" w:rsidP="0085675A">
            <w:pPr>
              <w:spacing w:before="120" w:after="120" w:line="360" w:lineRule="auto"/>
              <w:rPr>
                <w:rFonts w:cs="David"/>
                <w:rtl/>
              </w:rPr>
            </w:pPr>
            <w:r w:rsidRPr="00BA6465">
              <w:rPr>
                <w:rFonts w:cs="David"/>
                <w:rtl/>
              </w:rPr>
              <w:t>דוא"ל:</w:t>
            </w:r>
          </w:p>
        </w:tc>
      </w:tr>
    </w:tbl>
    <w:p w14:paraId="539FBF0A" w14:textId="77777777" w:rsidR="008C5902" w:rsidRPr="00BA6465" w:rsidRDefault="008C5902" w:rsidP="0085675A">
      <w:pPr>
        <w:spacing w:before="120" w:after="120" w:line="360" w:lineRule="auto"/>
        <w:ind w:firstLine="720"/>
        <w:rPr>
          <w:rFonts w:cs="David"/>
          <w:rtl/>
        </w:rPr>
      </w:pPr>
    </w:p>
    <w:p w14:paraId="3270CE61" w14:textId="77777777" w:rsidR="008C5902" w:rsidRPr="00BA6465" w:rsidRDefault="008C5902" w:rsidP="0085675A">
      <w:pPr>
        <w:bidi w:val="0"/>
        <w:spacing w:before="120" w:after="120" w:line="360" w:lineRule="auto"/>
        <w:rPr>
          <w:rFonts w:asciiTheme="minorHAnsi" w:hAnsiTheme="minorHAnsi" w:cs="David"/>
        </w:rPr>
      </w:pPr>
      <w:r w:rsidRPr="00BA6465">
        <w:rPr>
          <w:rFonts w:cs="David"/>
          <w:b/>
          <w:bCs/>
          <w:caps/>
          <w:rtl/>
        </w:rPr>
        <w:br w:type="page"/>
      </w:r>
      <w:bookmarkStart w:id="768" w:name="_Toc519073582"/>
      <w:bookmarkStart w:id="769" w:name="_Toc519073928"/>
      <w:bookmarkStart w:id="770" w:name="_Toc82423563"/>
      <w:bookmarkStart w:id="771" w:name="_Toc86217399"/>
      <w:bookmarkStart w:id="772" w:name="_Toc92784891"/>
    </w:p>
    <w:p w14:paraId="2CAA40B9" w14:textId="77777777" w:rsidR="008C5902" w:rsidRPr="00BA6465" w:rsidRDefault="008C5902" w:rsidP="00FA6658">
      <w:pPr>
        <w:pStyle w:val="1-"/>
        <w:spacing w:before="120" w:line="360" w:lineRule="auto"/>
        <w:jc w:val="both"/>
        <w:rPr>
          <w:sz w:val="26"/>
          <w:szCs w:val="26"/>
          <w:rtl/>
        </w:rPr>
      </w:pPr>
      <w:bookmarkStart w:id="773" w:name="_Ref54512589"/>
      <w:bookmarkStart w:id="774" w:name="_Toc106104683"/>
      <w:bookmarkStart w:id="775" w:name="_Toc102893862"/>
      <w:r w:rsidRPr="00BA6465">
        <w:rPr>
          <w:sz w:val="26"/>
          <w:szCs w:val="26"/>
          <w:rtl/>
        </w:rPr>
        <w:lastRenderedPageBreak/>
        <w:t>ספקי המשנה עליהם נסמך המציע בהצעתו</w:t>
      </w:r>
      <w:bookmarkEnd w:id="773"/>
      <w:bookmarkEnd w:id="774"/>
      <w:bookmarkEnd w:id="775"/>
      <w:r w:rsidRPr="00BA6465">
        <w:rPr>
          <w:sz w:val="26"/>
          <w:szCs w:val="26"/>
          <w:rtl/>
        </w:rPr>
        <w:t xml:space="preserve"> </w:t>
      </w:r>
    </w:p>
    <w:p w14:paraId="1A81B8C0" w14:textId="704444A7" w:rsidR="008C5902" w:rsidRPr="00BA6465" w:rsidRDefault="008C5902" w:rsidP="00837816">
      <w:pPr>
        <w:pStyle w:val="11"/>
        <w:spacing w:before="120" w:after="120"/>
        <w:ind w:left="624" w:hanging="624"/>
        <w:rPr>
          <w:b w:val="0"/>
          <w:bCs w:val="0"/>
          <w:sz w:val="24"/>
          <w:szCs w:val="24"/>
        </w:rPr>
      </w:pPr>
      <w:r w:rsidRPr="00BA6465">
        <w:rPr>
          <w:b w:val="0"/>
          <w:bCs w:val="0"/>
          <w:sz w:val="24"/>
          <w:szCs w:val="24"/>
          <w:rtl/>
        </w:rPr>
        <w:t>המציע יפרט לגבי כל ספק משנה אשר התקשר עמו לצורך מתן השירותים לפי מכרז זה, בשים לב להגדרת "ספק משנה" כאמור בסעיף ההגדרות</w:t>
      </w:r>
      <w:r w:rsidR="009557E8" w:rsidRPr="00BA6465">
        <w:rPr>
          <w:rFonts w:hint="cs"/>
          <w:b w:val="0"/>
          <w:bCs w:val="0"/>
          <w:sz w:val="24"/>
          <w:szCs w:val="24"/>
          <w:rtl/>
        </w:rPr>
        <w:t>, את</w:t>
      </w:r>
      <w:r w:rsidRPr="00BA6465">
        <w:rPr>
          <w:b w:val="0"/>
          <w:bCs w:val="0"/>
          <w:sz w:val="24"/>
          <w:szCs w:val="24"/>
          <w:rtl/>
        </w:rPr>
        <w:t>: </w:t>
      </w:r>
    </w:p>
    <w:p w14:paraId="7D99526C" w14:textId="3EC9F50A" w:rsidR="008C5902" w:rsidRPr="00BA6465" w:rsidRDefault="008C5902" w:rsidP="00051418">
      <w:pPr>
        <w:pStyle w:val="11"/>
        <w:numPr>
          <w:ilvl w:val="2"/>
          <w:numId w:val="49"/>
        </w:numPr>
        <w:spacing w:before="120" w:after="120"/>
        <w:ind w:left="794" w:hanging="567"/>
        <w:rPr>
          <w:rFonts w:eastAsia="Calibri"/>
        </w:rPr>
      </w:pPr>
      <w:r w:rsidRPr="00BA6465">
        <w:rPr>
          <w:rFonts w:eastAsia="Calibri"/>
          <w:b w:val="0"/>
          <w:bCs w:val="0"/>
          <w:sz w:val="24"/>
          <w:szCs w:val="24"/>
          <w:rtl/>
        </w:rPr>
        <w:t xml:space="preserve">פרטי ספק המשנה בהתאם למפורט בסעיף </w:t>
      </w:r>
      <w:r w:rsidR="009557E8" w:rsidRPr="00BA6465">
        <w:rPr>
          <w:rFonts w:eastAsia="Calibri"/>
          <w:b w:val="0"/>
          <w:bCs w:val="0"/>
          <w:sz w:val="24"/>
          <w:szCs w:val="24"/>
          <w:rtl/>
        </w:rPr>
        <w:t xml:space="preserve">2 </w:t>
      </w:r>
      <w:r w:rsidR="009557E8" w:rsidRPr="00BA6465">
        <w:rPr>
          <w:rFonts w:eastAsia="Calibri" w:hint="eastAsia"/>
          <w:b w:val="0"/>
          <w:bCs w:val="0"/>
          <w:sz w:val="24"/>
          <w:szCs w:val="24"/>
          <w:rtl/>
        </w:rPr>
        <w:t>בפרק</w:t>
      </w:r>
      <w:r w:rsidR="009557E8" w:rsidRPr="00BA6465">
        <w:rPr>
          <w:rFonts w:eastAsia="Calibri"/>
          <w:b w:val="0"/>
          <w:bCs w:val="0"/>
          <w:sz w:val="24"/>
          <w:szCs w:val="24"/>
          <w:rtl/>
        </w:rPr>
        <w:t xml:space="preserve"> </w:t>
      </w:r>
      <w:r w:rsidR="009557E8" w:rsidRPr="00BA6465">
        <w:rPr>
          <w:rFonts w:eastAsia="Calibri" w:hint="eastAsia"/>
          <w:b w:val="0"/>
          <w:bCs w:val="0"/>
          <w:sz w:val="24"/>
          <w:szCs w:val="24"/>
          <w:rtl/>
        </w:rPr>
        <w:t>זה</w:t>
      </w:r>
      <w:r w:rsidRPr="00BA6465">
        <w:rPr>
          <w:rFonts w:eastAsia="Calibri"/>
          <w:b w:val="0"/>
          <w:bCs w:val="0"/>
          <w:sz w:val="24"/>
          <w:szCs w:val="24"/>
          <w:rtl/>
        </w:rPr>
        <w:t>, בשינויים המחייבים.  </w:t>
      </w:r>
    </w:p>
    <w:p w14:paraId="7DFBEDAB" w14:textId="77777777" w:rsidR="008C5902" w:rsidRPr="00BA6465" w:rsidRDefault="008C5902"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תיאור תפקידי ספק המשנה במערך המימוש.  </w:t>
      </w:r>
    </w:p>
    <w:p w14:paraId="44D9C3D0" w14:textId="77777777" w:rsidR="008C5902" w:rsidRPr="00BA6465" w:rsidRDefault="008C5902"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תיאור אופי וטיב ההתקשרות בין ספק המשנה למציע ותקופת ההתקשרות.  </w:t>
      </w:r>
    </w:p>
    <w:p w14:paraId="7139E4CA" w14:textId="77777777" w:rsidR="008C5902" w:rsidRPr="00BA6465" w:rsidRDefault="008C5902"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תיאור מפורט של נהלי הפיקוח של המציע על עבודת ספק המשנה. </w:t>
      </w:r>
    </w:p>
    <w:p w14:paraId="550B1E9B" w14:textId="77777777" w:rsidR="008C5902" w:rsidRPr="00BA6465" w:rsidRDefault="008C5902" w:rsidP="00051418">
      <w:pPr>
        <w:pStyle w:val="11"/>
        <w:numPr>
          <w:ilvl w:val="2"/>
          <w:numId w:val="49"/>
        </w:numPr>
        <w:spacing w:before="120" w:after="120"/>
        <w:ind w:left="794" w:hanging="567"/>
        <w:rPr>
          <w:b w:val="0"/>
          <w:bCs w:val="0"/>
          <w:sz w:val="24"/>
          <w:szCs w:val="24"/>
          <w:rtl/>
        </w:rPr>
      </w:pPr>
      <w:r w:rsidRPr="00BA6465">
        <w:rPr>
          <w:b w:val="0"/>
          <w:bCs w:val="0"/>
          <w:sz w:val="24"/>
          <w:szCs w:val="24"/>
          <w:rtl/>
        </w:rPr>
        <w:t>תיאור האמצעים העומדים לרשות המציע לשם החלפת ספק המשנה או ביצוע תפקידי ספק המשנה על ידי המציע במידה שמסיבה כלשהי ספק המשנה יפסיק למלאם, והתחייבות המציע לעשות כן בהתראה קצרה.  </w:t>
      </w:r>
    </w:p>
    <w:p w14:paraId="2ECCD810"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המציע יפרט בנושא שיתופי פעולה קודמים עם ספק המשנה, הכוללים הספקת ציוד ו/או שירותים דומים לאלה הנדרשים לצורך הספקת השירותים כמפורט במכרז זה, ככל שהיו כאלה.  </w:t>
      </w:r>
    </w:p>
    <w:p w14:paraId="33B0FD8D" w14:textId="342C745D" w:rsidR="7C25A474" w:rsidRPr="00BA6465" w:rsidRDefault="7C25A474" w:rsidP="00162AB0">
      <w:pPr>
        <w:pStyle w:val="11"/>
        <w:spacing w:before="120" w:after="120"/>
        <w:ind w:left="624" w:hanging="624"/>
        <w:rPr>
          <w:rFonts w:asciiTheme="minorHAnsi" w:eastAsiaTheme="minorEastAsia" w:hAnsiTheme="minorHAnsi" w:cstheme="minorBidi"/>
        </w:rPr>
      </w:pPr>
      <w:r w:rsidRPr="00BA6465">
        <w:rPr>
          <w:b w:val="0"/>
          <w:bCs w:val="0"/>
          <w:sz w:val="24"/>
          <w:szCs w:val="24"/>
          <w:rtl/>
        </w:rPr>
        <w:t xml:space="preserve">מובהר ומודגש כי אספקת השירותים או חלקם באמצעות קבלן/ספק משנה שאושר, לא תגרע מאחריותו של הזוכה כלפי עורך המכרז והמשרדים ובכל מקרה, האחריות כלפי </w:t>
      </w:r>
      <w:r w:rsidR="00162AB0" w:rsidRPr="00BA6465">
        <w:rPr>
          <w:rFonts w:hint="cs"/>
          <w:b w:val="0"/>
          <w:bCs w:val="0"/>
          <w:sz w:val="24"/>
          <w:szCs w:val="24"/>
          <w:rtl/>
        </w:rPr>
        <w:t>המזמין</w:t>
      </w:r>
      <w:r w:rsidRPr="00BA6465">
        <w:rPr>
          <w:b w:val="0"/>
          <w:bCs w:val="0"/>
          <w:sz w:val="24"/>
          <w:szCs w:val="24"/>
          <w:rtl/>
        </w:rPr>
        <w:t xml:space="preserve"> והמשרדים הינה של הזוכה. הזוכה מחויב במתן מכלול השירותים כך שמבחינת המזמין תהא רק </w:t>
      </w:r>
      <w:r w:rsidR="00162AB0" w:rsidRPr="00BA6465">
        <w:rPr>
          <w:rFonts w:hint="cs"/>
          <w:b w:val="0"/>
          <w:bCs w:val="0"/>
          <w:sz w:val="24"/>
          <w:szCs w:val="24"/>
          <w:rtl/>
        </w:rPr>
        <w:t>גורם מתכלל אחד.</w:t>
      </w:r>
    </w:p>
    <w:p w14:paraId="56ED6A2A" w14:textId="42AB4003" w:rsidR="00E131C0" w:rsidRPr="00BA6465" w:rsidRDefault="00E131C0" w:rsidP="00162AB0">
      <w:pPr>
        <w:pStyle w:val="11"/>
        <w:spacing w:before="120" w:after="120"/>
        <w:ind w:left="624" w:hanging="624"/>
        <w:rPr>
          <w:b w:val="0"/>
          <w:bCs w:val="0"/>
          <w:sz w:val="24"/>
          <w:szCs w:val="24"/>
        </w:rPr>
      </w:pPr>
      <w:r w:rsidRPr="00BA6465">
        <w:rPr>
          <w:rFonts w:hint="eastAsia"/>
          <w:b w:val="0"/>
          <w:bCs w:val="0"/>
          <w:color w:val="000000"/>
          <w:sz w:val="24"/>
          <w:szCs w:val="24"/>
          <w:rtl/>
        </w:rPr>
        <w:t>המציע</w:t>
      </w:r>
      <w:r w:rsidRPr="00BA6465">
        <w:rPr>
          <w:b w:val="0"/>
          <w:bCs w:val="0"/>
          <w:color w:val="000000"/>
          <w:sz w:val="24"/>
          <w:szCs w:val="24"/>
        </w:rPr>
        <w:t xml:space="preserve"> </w:t>
      </w:r>
      <w:r w:rsidRPr="00BA6465">
        <w:rPr>
          <w:rFonts w:hint="eastAsia"/>
          <w:b w:val="0"/>
          <w:bCs w:val="0"/>
          <w:color w:val="000000"/>
          <w:sz w:val="24"/>
          <w:szCs w:val="24"/>
          <w:rtl/>
        </w:rPr>
        <w:t>יהיה</w:t>
      </w:r>
      <w:r w:rsidRPr="00BA6465">
        <w:rPr>
          <w:b w:val="0"/>
          <w:bCs w:val="0"/>
          <w:color w:val="000000"/>
          <w:sz w:val="24"/>
          <w:szCs w:val="24"/>
        </w:rPr>
        <w:t xml:space="preserve"> </w:t>
      </w:r>
      <w:r w:rsidRPr="00BA6465">
        <w:rPr>
          <w:rFonts w:hint="eastAsia"/>
          <w:b w:val="0"/>
          <w:bCs w:val="0"/>
          <w:color w:val="000000"/>
          <w:sz w:val="24"/>
          <w:szCs w:val="24"/>
          <w:rtl/>
        </w:rPr>
        <w:t>אחראי</w:t>
      </w:r>
      <w:r w:rsidRPr="00BA6465">
        <w:rPr>
          <w:b w:val="0"/>
          <w:bCs w:val="0"/>
          <w:color w:val="000000"/>
          <w:sz w:val="24"/>
          <w:szCs w:val="24"/>
        </w:rPr>
        <w:t xml:space="preserve"> </w:t>
      </w:r>
      <w:r w:rsidRPr="00BA6465">
        <w:rPr>
          <w:rFonts w:hint="eastAsia"/>
          <w:b w:val="0"/>
          <w:bCs w:val="0"/>
          <w:color w:val="000000"/>
          <w:sz w:val="24"/>
          <w:szCs w:val="24"/>
          <w:rtl/>
        </w:rPr>
        <w:t>לכל</w:t>
      </w:r>
      <w:r w:rsidRPr="00BA6465">
        <w:rPr>
          <w:b w:val="0"/>
          <w:bCs w:val="0"/>
          <w:color w:val="000000"/>
          <w:sz w:val="24"/>
          <w:szCs w:val="24"/>
        </w:rPr>
        <w:t xml:space="preserve"> </w:t>
      </w:r>
      <w:r w:rsidRPr="00BA6465">
        <w:rPr>
          <w:rFonts w:hint="eastAsia"/>
          <w:b w:val="0"/>
          <w:bCs w:val="0"/>
          <w:color w:val="000000"/>
          <w:sz w:val="24"/>
          <w:szCs w:val="24"/>
          <w:rtl/>
        </w:rPr>
        <w:t>הפעילויות</w:t>
      </w:r>
      <w:r w:rsidRPr="00BA6465">
        <w:rPr>
          <w:b w:val="0"/>
          <w:bCs w:val="0"/>
          <w:color w:val="000000"/>
          <w:sz w:val="24"/>
          <w:szCs w:val="24"/>
        </w:rPr>
        <w:t xml:space="preserve"> </w:t>
      </w:r>
      <w:r w:rsidRPr="00BA6465">
        <w:rPr>
          <w:rFonts w:hint="eastAsia"/>
          <w:b w:val="0"/>
          <w:bCs w:val="0"/>
          <w:color w:val="000000"/>
          <w:sz w:val="24"/>
          <w:szCs w:val="24"/>
          <w:rtl/>
        </w:rPr>
        <w:t>והתוצרים</w:t>
      </w:r>
      <w:r w:rsidRPr="00BA6465">
        <w:rPr>
          <w:b w:val="0"/>
          <w:bCs w:val="0"/>
          <w:color w:val="000000"/>
          <w:sz w:val="24"/>
          <w:szCs w:val="24"/>
        </w:rPr>
        <w:t xml:space="preserve"> </w:t>
      </w:r>
      <w:r w:rsidRPr="00BA6465">
        <w:rPr>
          <w:rFonts w:hint="eastAsia"/>
          <w:b w:val="0"/>
          <w:bCs w:val="0"/>
          <w:color w:val="000000"/>
          <w:sz w:val="24"/>
          <w:szCs w:val="24"/>
          <w:rtl/>
        </w:rPr>
        <w:t>של</w:t>
      </w:r>
      <w:r w:rsidRPr="00BA6465">
        <w:rPr>
          <w:b w:val="0"/>
          <w:bCs w:val="0"/>
          <w:color w:val="000000"/>
          <w:sz w:val="24"/>
          <w:szCs w:val="24"/>
        </w:rPr>
        <w:t xml:space="preserve"> </w:t>
      </w:r>
      <w:r w:rsidR="00162AB0" w:rsidRPr="00BA6465">
        <w:rPr>
          <w:rFonts w:hint="eastAsia"/>
          <w:b w:val="0"/>
          <w:bCs w:val="0"/>
          <w:color w:val="000000"/>
          <w:sz w:val="24"/>
          <w:szCs w:val="24"/>
          <w:rtl/>
        </w:rPr>
        <w:t>ספקי</w:t>
      </w:r>
      <w:r w:rsidRPr="00BA6465">
        <w:rPr>
          <w:b w:val="0"/>
          <w:bCs w:val="0"/>
          <w:color w:val="000000"/>
          <w:sz w:val="24"/>
          <w:szCs w:val="24"/>
        </w:rPr>
        <w:t xml:space="preserve"> </w:t>
      </w:r>
      <w:r w:rsidRPr="00BA6465">
        <w:rPr>
          <w:rFonts w:hint="eastAsia"/>
          <w:b w:val="0"/>
          <w:bCs w:val="0"/>
          <w:color w:val="000000"/>
          <w:sz w:val="24"/>
          <w:szCs w:val="24"/>
          <w:rtl/>
        </w:rPr>
        <w:t>המשנה</w:t>
      </w:r>
      <w:r w:rsidRPr="00BA6465">
        <w:rPr>
          <w:b w:val="0"/>
          <w:bCs w:val="0"/>
          <w:color w:val="000000"/>
          <w:sz w:val="24"/>
          <w:szCs w:val="24"/>
        </w:rPr>
        <w:t xml:space="preserve"> </w:t>
      </w:r>
      <w:r w:rsidRPr="00BA6465">
        <w:rPr>
          <w:rFonts w:hint="eastAsia"/>
          <w:b w:val="0"/>
          <w:bCs w:val="0"/>
          <w:color w:val="000000"/>
          <w:sz w:val="24"/>
          <w:szCs w:val="24"/>
          <w:rtl/>
        </w:rPr>
        <w:t>אשר</w:t>
      </w:r>
      <w:r w:rsidRPr="00BA6465">
        <w:rPr>
          <w:b w:val="0"/>
          <w:bCs w:val="0"/>
          <w:color w:val="000000"/>
          <w:sz w:val="24"/>
          <w:szCs w:val="24"/>
        </w:rPr>
        <w:t xml:space="preserve"> </w:t>
      </w:r>
      <w:r w:rsidRPr="00BA6465">
        <w:rPr>
          <w:rFonts w:hint="eastAsia"/>
          <w:b w:val="0"/>
          <w:bCs w:val="0"/>
          <w:color w:val="000000"/>
          <w:sz w:val="24"/>
          <w:szCs w:val="24"/>
          <w:rtl/>
        </w:rPr>
        <w:t>ישולבו</w:t>
      </w:r>
      <w:r w:rsidRPr="00BA6465">
        <w:rPr>
          <w:b w:val="0"/>
          <w:bCs w:val="0"/>
          <w:color w:val="000000"/>
          <w:sz w:val="24"/>
          <w:szCs w:val="24"/>
          <w:rtl/>
        </w:rPr>
        <w:t xml:space="preserve"> </w:t>
      </w:r>
      <w:r w:rsidRPr="00BA6465">
        <w:rPr>
          <w:rFonts w:hint="eastAsia"/>
          <w:b w:val="0"/>
          <w:bCs w:val="0"/>
          <w:color w:val="000000"/>
          <w:sz w:val="24"/>
          <w:szCs w:val="24"/>
          <w:rtl/>
        </w:rPr>
        <w:t>בפרויקט</w:t>
      </w:r>
      <w:r w:rsidRPr="00BA6465">
        <w:rPr>
          <w:rFonts w:asciiTheme="minorHAnsi" w:eastAsiaTheme="minorEastAsia" w:hAnsiTheme="minorHAnsi"/>
          <w:b w:val="0"/>
          <w:bCs w:val="0"/>
          <w:sz w:val="24"/>
          <w:szCs w:val="24"/>
          <w:rtl/>
        </w:rPr>
        <w:t xml:space="preserve">. </w:t>
      </w:r>
      <w:r w:rsidRPr="00BA6465">
        <w:rPr>
          <w:rFonts w:hint="eastAsia"/>
          <w:b w:val="0"/>
          <w:bCs w:val="0"/>
          <w:sz w:val="24"/>
          <w:szCs w:val="24"/>
          <w:rtl/>
        </w:rPr>
        <w:t>ההתקשרות</w:t>
      </w:r>
      <w:r w:rsidRPr="00BA6465">
        <w:rPr>
          <w:b w:val="0"/>
          <w:bCs w:val="0"/>
          <w:sz w:val="24"/>
          <w:szCs w:val="24"/>
        </w:rPr>
        <w:t xml:space="preserve"> </w:t>
      </w:r>
      <w:r w:rsidRPr="00BA6465">
        <w:rPr>
          <w:rFonts w:hint="eastAsia"/>
          <w:b w:val="0"/>
          <w:bCs w:val="0"/>
          <w:sz w:val="24"/>
          <w:szCs w:val="24"/>
          <w:rtl/>
        </w:rPr>
        <w:t>לקבלת</w:t>
      </w:r>
      <w:r w:rsidRPr="00BA6465">
        <w:rPr>
          <w:b w:val="0"/>
          <w:bCs w:val="0"/>
          <w:sz w:val="24"/>
          <w:szCs w:val="24"/>
        </w:rPr>
        <w:t xml:space="preserve"> </w:t>
      </w:r>
      <w:r w:rsidRPr="00BA6465">
        <w:rPr>
          <w:rFonts w:hint="eastAsia"/>
          <w:b w:val="0"/>
          <w:bCs w:val="0"/>
          <w:sz w:val="24"/>
          <w:szCs w:val="24"/>
          <w:rtl/>
        </w:rPr>
        <w:t>השירות</w:t>
      </w:r>
      <w:r w:rsidRPr="00BA6465">
        <w:rPr>
          <w:b w:val="0"/>
          <w:bCs w:val="0"/>
          <w:sz w:val="24"/>
          <w:szCs w:val="24"/>
        </w:rPr>
        <w:t xml:space="preserve"> </w:t>
      </w:r>
      <w:r w:rsidRPr="00BA6465">
        <w:rPr>
          <w:rFonts w:hint="eastAsia"/>
          <w:b w:val="0"/>
          <w:bCs w:val="0"/>
          <w:sz w:val="24"/>
          <w:szCs w:val="24"/>
          <w:rtl/>
        </w:rPr>
        <w:t>תהיה</w:t>
      </w:r>
      <w:r w:rsidRPr="00BA6465">
        <w:rPr>
          <w:b w:val="0"/>
          <w:bCs w:val="0"/>
          <w:sz w:val="24"/>
          <w:szCs w:val="24"/>
        </w:rPr>
        <w:t xml:space="preserve"> </w:t>
      </w:r>
      <w:r w:rsidRPr="00BA6465">
        <w:rPr>
          <w:rFonts w:hint="eastAsia"/>
          <w:b w:val="0"/>
          <w:bCs w:val="0"/>
          <w:sz w:val="24"/>
          <w:szCs w:val="24"/>
          <w:rtl/>
        </w:rPr>
        <w:t>מול</w:t>
      </w:r>
      <w:r w:rsidRPr="00BA6465">
        <w:rPr>
          <w:b w:val="0"/>
          <w:bCs w:val="0"/>
          <w:sz w:val="24"/>
          <w:szCs w:val="24"/>
        </w:rPr>
        <w:t xml:space="preserve"> </w:t>
      </w:r>
      <w:r w:rsidRPr="00BA6465">
        <w:rPr>
          <w:rFonts w:hint="eastAsia"/>
          <w:b w:val="0"/>
          <w:bCs w:val="0"/>
          <w:sz w:val="24"/>
          <w:szCs w:val="24"/>
          <w:rtl/>
        </w:rPr>
        <w:t>הזוכה</w:t>
      </w:r>
      <w:r w:rsidRPr="00BA6465">
        <w:rPr>
          <w:b w:val="0"/>
          <w:bCs w:val="0"/>
          <w:sz w:val="24"/>
          <w:szCs w:val="24"/>
        </w:rPr>
        <w:t xml:space="preserve"> </w:t>
      </w:r>
      <w:r w:rsidRPr="00BA6465">
        <w:rPr>
          <w:rFonts w:hint="eastAsia"/>
          <w:b w:val="0"/>
          <w:bCs w:val="0"/>
          <w:sz w:val="24"/>
          <w:szCs w:val="24"/>
          <w:rtl/>
        </w:rPr>
        <w:t>ומולו</w:t>
      </w:r>
      <w:r w:rsidRPr="00BA6465">
        <w:rPr>
          <w:b w:val="0"/>
          <w:bCs w:val="0"/>
          <w:sz w:val="24"/>
          <w:szCs w:val="24"/>
        </w:rPr>
        <w:t xml:space="preserve"> </w:t>
      </w:r>
      <w:r w:rsidRPr="00BA6465">
        <w:rPr>
          <w:rFonts w:hint="eastAsia"/>
          <w:b w:val="0"/>
          <w:bCs w:val="0"/>
          <w:sz w:val="24"/>
          <w:szCs w:val="24"/>
          <w:rtl/>
        </w:rPr>
        <w:t>בלבד</w:t>
      </w:r>
      <w:r w:rsidRPr="00BA6465">
        <w:rPr>
          <w:b w:val="0"/>
          <w:bCs w:val="0"/>
          <w:sz w:val="24"/>
          <w:szCs w:val="24"/>
        </w:rPr>
        <w:t xml:space="preserve"> </w:t>
      </w:r>
      <w:r w:rsidRPr="00BA6465">
        <w:rPr>
          <w:rFonts w:hint="eastAsia"/>
          <w:b w:val="0"/>
          <w:bCs w:val="0"/>
          <w:sz w:val="24"/>
          <w:szCs w:val="24"/>
          <w:rtl/>
        </w:rPr>
        <w:t>והוא</w:t>
      </w:r>
      <w:r w:rsidRPr="00BA6465">
        <w:rPr>
          <w:b w:val="0"/>
          <w:bCs w:val="0"/>
          <w:sz w:val="24"/>
          <w:szCs w:val="24"/>
        </w:rPr>
        <w:t xml:space="preserve"> </w:t>
      </w:r>
      <w:r w:rsidRPr="00BA6465">
        <w:rPr>
          <w:rFonts w:hint="eastAsia"/>
          <w:b w:val="0"/>
          <w:bCs w:val="0"/>
          <w:sz w:val="24"/>
          <w:szCs w:val="24"/>
          <w:rtl/>
        </w:rPr>
        <w:t>זה</w:t>
      </w:r>
      <w:r w:rsidRPr="00BA6465">
        <w:rPr>
          <w:b w:val="0"/>
          <w:bCs w:val="0"/>
          <w:sz w:val="24"/>
          <w:szCs w:val="24"/>
        </w:rPr>
        <w:t xml:space="preserve"> </w:t>
      </w:r>
      <w:r w:rsidRPr="00BA6465">
        <w:rPr>
          <w:rFonts w:hint="eastAsia"/>
          <w:b w:val="0"/>
          <w:bCs w:val="0"/>
          <w:sz w:val="24"/>
          <w:szCs w:val="24"/>
          <w:rtl/>
        </w:rPr>
        <w:t>אשר</w:t>
      </w:r>
      <w:r w:rsidRPr="00BA6465">
        <w:rPr>
          <w:b w:val="0"/>
          <w:bCs w:val="0"/>
          <w:sz w:val="24"/>
          <w:szCs w:val="24"/>
        </w:rPr>
        <w:t xml:space="preserve"> </w:t>
      </w:r>
      <w:r w:rsidRPr="00BA6465">
        <w:rPr>
          <w:rFonts w:hint="eastAsia"/>
          <w:b w:val="0"/>
          <w:bCs w:val="0"/>
          <w:sz w:val="24"/>
          <w:szCs w:val="24"/>
          <w:rtl/>
        </w:rPr>
        <w:t>יפנה</w:t>
      </w:r>
      <w:r w:rsidRPr="00BA6465">
        <w:rPr>
          <w:b w:val="0"/>
          <w:bCs w:val="0"/>
          <w:sz w:val="24"/>
          <w:szCs w:val="24"/>
        </w:rPr>
        <w:t xml:space="preserve"> </w:t>
      </w:r>
      <w:r w:rsidRPr="00BA6465">
        <w:rPr>
          <w:rFonts w:hint="eastAsia"/>
          <w:b w:val="0"/>
          <w:bCs w:val="0"/>
          <w:sz w:val="24"/>
          <w:szCs w:val="24"/>
          <w:rtl/>
        </w:rPr>
        <w:t>אל</w:t>
      </w:r>
      <w:r w:rsidRPr="00BA6465">
        <w:rPr>
          <w:b w:val="0"/>
          <w:bCs w:val="0"/>
          <w:sz w:val="24"/>
          <w:szCs w:val="24"/>
          <w:rtl/>
        </w:rPr>
        <w:t xml:space="preserve"> </w:t>
      </w:r>
      <w:r w:rsidR="00162AB0" w:rsidRPr="00BA6465">
        <w:rPr>
          <w:rFonts w:hint="eastAsia"/>
          <w:b w:val="0"/>
          <w:bCs w:val="0"/>
          <w:sz w:val="24"/>
          <w:szCs w:val="24"/>
          <w:rtl/>
        </w:rPr>
        <w:t>ספקי</w:t>
      </w:r>
      <w:r w:rsidRPr="00BA6465">
        <w:rPr>
          <w:b w:val="0"/>
          <w:bCs w:val="0"/>
          <w:sz w:val="24"/>
          <w:szCs w:val="24"/>
        </w:rPr>
        <w:t xml:space="preserve"> </w:t>
      </w:r>
      <w:r w:rsidRPr="00BA6465">
        <w:rPr>
          <w:rFonts w:hint="eastAsia"/>
          <w:b w:val="0"/>
          <w:bCs w:val="0"/>
          <w:sz w:val="24"/>
          <w:szCs w:val="24"/>
          <w:rtl/>
        </w:rPr>
        <w:t>המשנה</w:t>
      </w:r>
      <w:r w:rsidRPr="00BA6465">
        <w:rPr>
          <w:b w:val="0"/>
          <w:bCs w:val="0"/>
          <w:sz w:val="24"/>
          <w:szCs w:val="24"/>
          <w:rtl/>
        </w:rPr>
        <w:t xml:space="preserve"> </w:t>
      </w:r>
      <w:r w:rsidRPr="00BA6465">
        <w:rPr>
          <w:rFonts w:hint="eastAsia"/>
          <w:b w:val="0"/>
          <w:bCs w:val="0"/>
          <w:sz w:val="24"/>
          <w:szCs w:val="24"/>
          <w:rtl/>
        </w:rPr>
        <w:t>לטיפול</w:t>
      </w:r>
      <w:r w:rsidRPr="00BA6465">
        <w:rPr>
          <w:b w:val="0"/>
          <w:bCs w:val="0"/>
          <w:sz w:val="24"/>
          <w:szCs w:val="24"/>
        </w:rPr>
        <w:t xml:space="preserve"> </w:t>
      </w:r>
      <w:r w:rsidRPr="00BA6465">
        <w:rPr>
          <w:rFonts w:hint="eastAsia"/>
          <w:b w:val="0"/>
          <w:bCs w:val="0"/>
          <w:sz w:val="24"/>
          <w:szCs w:val="24"/>
          <w:rtl/>
        </w:rPr>
        <w:t>במימוש</w:t>
      </w:r>
      <w:r w:rsidRPr="00BA6465">
        <w:rPr>
          <w:b w:val="0"/>
          <w:bCs w:val="0"/>
          <w:sz w:val="24"/>
          <w:szCs w:val="24"/>
        </w:rPr>
        <w:t xml:space="preserve"> </w:t>
      </w:r>
      <w:r w:rsidRPr="00BA6465">
        <w:rPr>
          <w:rFonts w:hint="eastAsia"/>
          <w:b w:val="0"/>
          <w:bCs w:val="0"/>
          <w:sz w:val="24"/>
          <w:szCs w:val="24"/>
          <w:rtl/>
        </w:rPr>
        <w:t>דרישות</w:t>
      </w:r>
      <w:r w:rsidRPr="00BA6465">
        <w:rPr>
          <w:b w:val="0"/>
          <w:bCs w:val="0"/>
          <w:sz w:val="24"/>
          <w:szCs w:val="24"/>
        </w:rPr>
        <w:t xml:space="preserve"> </w:t>
      </w:r>
      <w:r w:rsidRPr="00BA6465">
        <w:rPr>
          <w:rFonts w:hint="eastAsia"/>
          <w:b w:val="0"/>
          <w:bCs w:val="0"/>
          <w:sz w:val="24"/>
          <w:szCs w:val="24"/>
          <w:rtl/>
        </w:rPr>
        <w:t>המכרז</w:t>
      </w:r>
      <w:r w:rsidRPr="00BA6465">
        <w:rPr>
          <w:b w:val="0"/>
          <w:bCs w:val="0"/>
          <w:sz w:val="24"/>
          <w:szCs w:val="24"/>
        </w:rPr>
        <w:t>.</w:t>
      </w:r>
    </w:p>
    <w:p w14:paraId="0D59EF83" w14:textId="49FEA37A" w:rsidR="00FD74C9" w:rsidRPr="00BA6465" w:rsidRDefault="00FD74C9" w:rsidP="00051418">
      <w:pPr>
        <w:pStyle w:val="11"/>
        <w:spacing w:before="120" w:after="120"/>
        <w:ind w:left="624" w:hanging="624"/>
        <w:rPr>
          <w:b w:val="0"/>
          <w:bCs w:val="0"/>
          <w:color w:val="000000"/>
          <w:sz w:val="24"/>
          <w:szCs w:val="24"/>
        </w:rPr>
      </w:pPr>
      <w:r w:rsidRPr="00BA6465">
        <w:rPr>
          <w:rFonts w:hint="eastAsia"/>
          <w:b w:val="0"/>
          <w:bCs w:val="0"/>
          <w:color w:val="000000"/>
          <w:sz w:val="24"/>
          <w:szCs w:val="24"/>
          <w:rtl/>
        </w:rPr>
        <w:t>הספק</w:t>
      </w:r>
      <w:r w:rsidRPr="00BA6465">
        <w:rPr>
          <w:b w:val="0"/>
          <w:bCs w:val="0"/>
          <w:color w:val="000000"/>
          <w:sz w:val="24"/>
          <w:szCs w:val="24"/>
          <w:rtl/>
        </w:rPr>
        <w:t xml:space="preserve"> לא יוכל להחליף את </w:t>
      </w:r>
      <w:r w:rsidRPr="00BA6465">
        <w:rPr>
          <w:rFonts w:hint="eastAsia"/>
          <w:b w:val="0"/>
          <w:bCs w:val="0"/>
          <w:color w:val="000000"/>
          <w:sz w:val="24"/>
          <w:szCs w:val="24"/>
          <w:rtl/>
        </w:rPr>
        <w:t>ספקי</w:t>
      </w:r>
      <w:r w:rsidRPr="00BA6465">
        <w:rPr>
          <w:b w:val="0"/>
          <w:bCs w:val="0"/>
          <w:color w:val="000000"/>
          <w:sz w:val="24"/>
          <w:szCs w:val="24"/>
          <w:rtl/>
        </w:rPr>
        <w:t xml:space="preserve"> </w:t>
      </w:r>
      <w:r w:rsidRPr="00BA6465">
        <w:rPr>
          <w:rFonts w:hint="eastAsia"/>
          <w:b w:val="0"/>
          <w:bCs w:val="0"/>
          <w:color w:val="000000"/>
          <w:sz w:val="24"/>
          <w:szCs w:val="24"/>
          <w:rtl/>
        </w:rPr>
        <w:t>המשנה</w:t>
      </w:r>
      <w:r w:rsidRPr="00BA6465">
        <w:rPr>
          <w:b w:val="0"/>
          <w:bCs w:val="0"/>
          <w:color w:val="000000"/>
          <w:sz w:val="24"/>
          <w:szCs w:val="24"/>
          <w:rtl/>
        </w:rPr>
        <w:t xml:space="preserve"> השותפים להצעה, </w:t>
      </w:r>
      <w:r w:rsidRPr="00BA6465">
        <w:rPr>
          <w:rFonts w:hint="eastAsia"/>
          <w:b w:val="0"/>
          <w:bCs w:val="0"/>
          <w:color w:val="000000"/>
          <w:sz w:val="24"/>
          <w:szCs w:val="24"/>
          <w:rtl/>
        </w:rPr>
        <w:t>איתם</w:t>
      </w:r>
      <w:r w:rsidRPr="00BA6465">
        <w:rPr>
          <w:b w:val="0"/>
          <w:bCs w:val="0"/>
          <w:color w:val="000000"/>
          <w:sz w:val="24"/>
          <w:szCs w:val="24"/>
          <w:rtl/>
        </w:rPr>
        <w:t xml:space="preserve"> </w:t>
      </w:r>
      <w:r w:rsidRPr="00BA6465">
        <w:rPr>
          <w:rFonts w:hint="eastAsia"/>
          <w:b w:val="0"/>
          <w:bCs w:val="0"/>
          <w:color w:val="000000"/>
          <w:sz w:val="24"/>
          <w:szCs w:val="24"/>
          <w:rtl/>
        </w:rPr>
        <w:t>ניגש</w:t>
      </w:r>
      <w:r w:rsidRPr="00BA6465">
        <w:rPr>
          <w:b w:val="0"/>
          <w:bCs w:val="0"/>
          <w:color w:val="000000"/>
          <w:sz w:val="24"/>
          <w:szCs w:val="24"/>
          <w:rtl/>
        </w:rPr>
        <w:t xml:space="preserve"> </w:t>
      </w:r>
      <w:r w:rsidRPr="00BA6465">
        <w:rPr>
          <w:rFonts w:hint="eastAsia"/>
          <w:b w:val="0"/>
          <w:bCs w:val="0"/>
          <w:color w:val="000000"/>
          <w:sz w:val="24"/>
          <w:szCs w:val="24"/>
          <w:rtl/>
        </w:rPr>
        <w:t>למכרז</w:t>
      </w:r>
      <w:r w:rsidRPr="00BA6465">
        <w:rPr>
          <w:b w:val="0"/>
          <w:bCs w:val="0"/>
          <w:color w:val="000000"/>
          <w:sz w:val="24"/>
          <w:szCs w:val="24"/>
          <w:rtl/>
        </w:rPr>
        <w:t xml:space="preserve">, </w:t>
      </w:r>
      <w:r w:rsidRPr="00BA6465">
        <w:rPr>
          <w:rFonts w:hint="eastAsia"/>
          <w:b w:val="0"/>
          <w:bCs w:val="0"/>
          <w:color w:val="000000"/>
          <w:sz w:val="24"/>
          <w:szCs w:val="24"/>
          <w:rtl/>
        </w:rPr>
        <w:t>אלא</w:t>
      </w:r>
      <w:r w:rsidRPr="00BA6465">
        <w:rPr>
          <w:b w:val="0"/>
          <w:bCs w:val="0"/>
          <w:color w:val="000000"/>
          <w:sz w:val="24"/>
          <w:szCs w:val="24"/>
          <w:rtl/>
        </w:rPr>
        <w:t xml:space="preserve"> </w:t>
      </w:r>
      <w:r w:rsidRPr="00BA6465">
        <w:rPr>
          <w:rFonts w:hint="eastAsia"/>
          <w:b w:val="0"/>
          <w:bCs w:val="0"/>
          <w:color w:val="000000"/>
          <w:sz w:val="24"/>
          <w:szCs w:val="24"/>
          <w:rtl/>
        </w:rPr>
        <w:t>באישור</w:t>
      </w:r>
      <w:r w:rsidRPr="00BA6465">
        <w:rPr>
          <w:b w:val="0"/>
          <w:bCs w:val="0"/>
          <w:color w:val="000000"/>
          <w:sz w:val="24"/>
          <w:szCs w:val="24"/>
          <w:rtl/>
        </w:rPr>
        <w:t xml:space="preserve"> </w:t>
      </w:r>
      <w:r w:rsidRPr="00BA6465">
        <w:rPr>
          <w:rFonts w:hint="eastAsia"/>
          <w:b w:val="0"/>
          <w:bCs w:val="0"/>
          <w:color w:val="000000"/>
          <w:sz w:val="24"/>
          <w:szCs w:val="24"/>
          <w:rtl/>
        </w:rPr>
        <w:t>מראש</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b w:val="0"/>
          <w:bCs w:val="0"/>
          <w:color w:val="000000"/>
          <w:sz w:val="24"/>
          <w:szCs w:val="24"/>
          <w:rtl/>
        </w:rPr>
        <w:t xml:space="preserve"> </w:t>
      </w:r>
      <w:r w:rsidRPr="00BA6465">
        <w:rPr>
          <w:rFonts w:hint="eastAsia"/>
          <w:b w:val="0"/>
          <w:bCs w:val="0"/>
          <w:color w:val="000000"/>
          <w:sz w:val="24"/>
          <w:szCs w:val="24"/>
          <w:rtl/>
        </w:rPr>
        <w:t>המזמין</w:t>
      </w:r>
      <w:r w:rsidRPr="00BA6465">
        <w:rPr>
          <w:b w:val="0"/>
          <w:bCs w:val="0"/>
          <w:color w:val="000000"/>
          <w:sz w:val="24"/>
          <w:szCs w:val="24"/>
          <w:rtl/>
        </w:rPr>
        <w:t xml:space="preserve">. </w:t>
      </w:r>
      <w:r w:rsidRPr="00BA6465">
        <w:rPr>
          <w:rFonts w:hint="eastAsia"/>
          <w:b w:val="0"/>
          <w:bCs w:val="0"/>
          <w:color w:val="000000"/>
          <w:sz w:val="24"/>
          <w:szCs w:val="24"/>
          <w:rtl/>
        </w:rPr>
        <w:t>יובהר</w:t>
      </w:r>
      <w:r w:rsidRPr="00BA6465">
        <w:rPr>
          <w:b w:val="0"/>
          <w:bCs w:val="0"/>
          <w:color w:val="000000"/>
          <w:sz w:val="24"/>
          <w:szCs w:val="24"/>
          <w:rtl/>
        </w:rPr>
        <w:t xml:space="preserve">, </w:t>
      </w:r>
      <w:r w:rsidRPr="00BA6465">
        <w:rPr>
          <w:rFonts w:hint="eastAsia"/>
          <w:b w:val="0"/>
          <w:bCs w:val="0"/>
          <w:color w:val="000000"/>
          <w:sz w:val="24"/>
          <w:szCs w:val="24"/>
          <w:rtl/>
        </w:rPr>
        <w:t>כי</w:t>
      </w:r>
      <w:r w:rsidRPr="00BA6465">
        <w:rPr>
          <w:b w:val="0"/>
          <w:bCs w:val="0"/>
          <w:color w:val="000000"/>
          <w:sz w:val="24"/>
          <w:szCs w:val="24"/>
          <w:rtl/>
        </w:rPr>
        <w:t xml:space="preserve"> </w:t>
      </w:r>
      <w:r w:rsidRPr="00BA6465">
        <w:rPr>
          <w:rFonts w:hint="eastAsia"/>
          <w:b w:val="0"/>
          <w:bCs w:val="0"/>
          <w:color w:val="000000"/>
          <w:sz w:val="24"/>
          <w:szCs w:val="24"/>
          <w:rtl/>
        </w:rPr>
        <w:t>שינוי</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b w:val="0"/>
          <w:bCs w:val="0"/>
          <w:color w:val="000000"/>
          <w:sz w:val="24"/>
          <w:szCs w:val="24"/>
          <w:rtl/>
        </w:rPr>
        <w:t xml:space="preserve"> </w:t>
      </w:r>
      <w:r w:rsidRPr="00BA6465">
        <w:rPr>
          <w:rFonts w:hint="eastAsia"/>
          <w:b w:val="0"/>
          <w:bCs w:val="0"/>
          <w:color w:val="000000"/>
          <w:sz w:val="24"/>
          <w:szCs w:val="24"/>
          <w:rtl/>
        </w:rPr>
        <w:t>ספק</w:t>
      </w:r>
      <w:r w:rsidRPr="00BA6465">
        <w:rPr>
          <w:b w:val="0"/>
          <w:bCs w:val="0"/>
          <w:color w:val="000000"/>
          <w:sz w:val="24"/>
          <w:szCs w:val="24"/>
          <w:rtl/>
        </w:rPr>
        <w:t xml:space="preserve"> </w:t>
      </w:r>
      <w:r w:rsidRPr="00BA6465">
        <w:rPr>
          <w:rFonts w:hint="eastAsia"/>
          <w:b w:val="0"/>
          <w:bCs w:val="0"/>
          <w:color w:val="000000"/>
          <w:sz w:val="24"/>
          <w:szCs w:val="24"/>
          <w:rtl/>
        </w:rPr>
        <w:t>המשנה</w:t>
      </w:r>
      <w:r w:rsidRPr="00BA6465">
        <w:rPr>
          <w:b w:val="0"/>
          <w:bCs w:val="0"/>
          <w:color w:val="000000"/>
          <w:sz w:val="24"/>
          <w:szCs w:val="24"/>
          <w:rtl/>
        </w:rPr>
        <w:t xml:space="preserve"> </w:t>
      </w:r>
      <w:r w:rsidRPr="00BA6465">
        <w:rPr>
          <w:rFonts w:hint="eastAsia"/>
          <w:b w:val="0"/>
          <w:bCs w:val="0"/>
          <w:color w:val="000000"/>
          <w:sz w:val="24"/>
          <w:szCs w:val="24"/>
          <w:rtl/>
        </w:rPr>
        <w:t>השותף</w:t>
      </w:r>
      <w:r w:rsidRPr="00BA6465">
        <w:rPr>
          <w:b w:val="0"/>
          <w:bCs w:val="0"/>
          <w:color w:val="000000"/>
          <w:sz w:val="24"/>
          <w:szCs w:val="24"/>
          <w:rtl/>
        </w:rPr>
        <w:t xml:space="preserve"> </w:t>
      </w:r>
      <w:r w:rsidRPr="00BA6465">
        <w:rPr>
          <w:rFonts w:hint="eastAsia"/>
          <w:b w:val="0"/>
          <w:bCs w:val="0"/>
          <w:color w:val="000000"/>
          <w:sz w:val="24"/>
          <w:szCs w:val="24"/>
          <w:rtl/>
        </w:rPr>
        <w:t>להצעה</w:t>
      </w:r>
      <w:r w:rsidRPr="00BA6465">
        <w:rPr>
          <w:b w:val="0"/>
          <w:bCs w:val="0"/>
          <w:color w:val="000000"/>
          <w:sz w:val="24"/>
          <w:szCs w:val="24"/>
          <w:rtl/>
        </w:rPr>
        <w:t xml:space="preserve"> </w:t>
      </w:r>
      <w:r w:rsidRPr="00BA6465">
        <w:rPr>
          <w:rFonts w:hint="eastAsia"/>
          <w:b w:val="0"/>
          <w:bCs w:val="0"/>
          <w:color w:val="000000"/>
          <w:sz w:val="24"/>
          <w:szCs w:val="24"/>
          <w:rtl/>
        </w:rPr>
        <w:t>ללא</w:t>
      </w:r>
      <w:r w:rsidRPr="00BA6465">
        <w:rPr>
          <w:b w:val="0"/>
          <w:bCs w:val="0"/>
          <w:color w:val="000000"/>
          <w:sz w:val="24"/>
          <w:szCs w:val="24"/>
          <w:rtl/>
        </w:rPr>
        <w:t xml:space="preserve"> </w:t>
      </w:r>
      <w:r w:rsidRPr="00BA6465">
        <w:rPr>
          <w:rFonts w:hint="eastAsia"/>
          <w:b w:val="0"/>
          <w:bCs w:val="0"/>
          <w:color w:val="000000"/>
          <w:sz w:val="24"/>
          <w:szCs w:val="24"/>
          <w:rtl/>
        </w:rPr>
        <w:t>אישור</w:t>
      </w:r>
      <w:r w:rsidRPr="00BA6465">
        <w:rPr>
          <w:b w:val="0"/>
          <w:bCs w:val="0"/>
          <w:color w:val="000000"/>
          <w:sz w:val="24"/>
          <w:szCs w:val="24"/>
          <w:rtl/>
        </w:rPr>
        <w:t xml:space="preserve"> </w:t>
      </w:r>
      <w:r w:rsidRPr="00BA6465">
        <w:rPr>
          <w:rFonts w:hint="eastAsia"/>
          <w:b w:val="0"/>
          <w:bCs w:val="0"/>
          <w:color w:val="000000"/>
          <w:sz w:val="24"/>
          <w:szCs w:val="24"/>
          <w:rtl/>
        </w:rPr>
        <w:t>המזמין</w:t>
      </w:r>
      <w:r w:rsidRPr="00BA6465">
        <w:rPr>
          <w:b w:val="0"/>
          <w:bCs w:val="0"/>
          <w:color w:val="000000"/>
          <w:sz w:val="24"/>
          <w:szCs w:val="24"/>
          <w:rtl/>
        </w:rPr>
        <w:t xml:space="preserve"> </w:t>
      </w:r>
      <w:r w:rsidRPr="00BA6465">
        <w:rPr>
          <w:rFonts w:hint="eastAsia"/>
          <w:b w:val="0"/>
          <w:bCs w:val="0"/>
          <w:color w:val="000000"/>
          <w:sz w:val="24"/>
          <w:szCs w:val="24"/>
          <w:rtl/>
        </w:rPr>
        <w:t>מהווה</w:t>
      </w:r>
      <w:r w:rsidRPr="00BA6465">
        <w:rPr>
          <w:b w:val="0"/>
          <w:bCs w:val="0"/>
          <w:color w:val="000000"/>
          <w:sz w:val="24"/>
          <w:szCs w:val="24"/>
          <w:rtl/>
        </w:rPr>
        <w:t xml:space="preserve"> </w:t>
      </w:r>
      <w:r w:rsidRPr="00BA6465">
        <w:rPr>
          <w:rFonts w:hint="eastAsia"/>
          <w:b w:val="0"/>
          <w:bCs w:val="0"/>
          <w:color w:val="000000"/>
          <w:sz w:val="24"/>
          <w:szCs w:val="24"/>
          <w:rtl/>
        </w:rPr>
        <w:t>הפרה</w:t>
      </w:r>
      <w:r w:rsidRPr="00BA6465">
        <w:rPr>
          <w:b w:val="0"/>
          <w:bCs w:val="0"/>
          <w:color w:val="000000"/>
          <w:sz w:val="24"/>
          <w:szCs w:val="24"/>
          <w:rtl/>
        </w:rPr>
        <w:t xml:space="preserve"> </w:t>
      </w:r>
      <w:r w:rsidRPr="00BA6465">
        <w:rPr>
          <w:rFonts w:hint="eastAsia"/>
          <w:b w:val="0"/>
          <w:bCs w:val="0"/>
          <w:color w:val="000000"/>
          <w:sz w:val="24"/>
          <w:szCs w:val="24"/>
          <w:rtl/>
        </w:rPr>
        <w:t>יסודית</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b w:val="0"/>
          <w:bCs w:val="0"/>
          <w:color w:val="000000"/>
          <w:sz w:val="24"/>
          <w:szCs w:val="24"/>
          <w:rtl/>
        </w:rPr>
        <w:t xml:space="preserve"> </w:t>
      </w:r>
      <w:r w:rsidRPr="00BA6465">
        <w:rPr>
          <w:rFonts w:hint="eastAsia"/>
          <w:b w:val="0"/>
          <w:bCs w:val="0"/>
          <w:color w:val="000000"/>
          <w:sz w:val="24"/>
          <w:szCs w:val="24"/>
          <w:rtl/>
        </w:rPr>
        <w:t>ההסכם</w:t>
      </w:r>
      <w:r w:rsidRPr="00BA6465">
        <w:rPr>
          <w:b w:val="0"/>
          <w:bCs w:val="0"/>
          <w:color w:val="000000"/>
          <w:sz w:val="24"/>
          <w:szCs w:val="24"/>
          <w:rtl/>
        </w:rPr>
        <w:t>.</w:t>
      </w:r>
    </w:p>
    <w:p w14:paraId="48D25A35" w14:textId="4E002FE9" w:rsidR="00E46D60" w:rsidRPr="00BA6465" w:rsidRDefault="00E46D60" w:rsidP="00AC55F9">
      <w:pPr>
        <w:pStyle w:val="11"/>
        <w:spacing w:before="120" w:after="120"/>
        <w:ind w:left="624" w:hanging="624"/>
        <w:rPr>
          <w:b w:val="0"/>
          <w:bCs w:val="0"/>
          <w:sz w:val="24"/>
          <w:szCs w:val="24"/>
        </w:rPr>
      </w:pPr>
      <w:r w:rsidRPr="00BA6465">
        <w:rPr>
          <w:rFonts w:hint="eastAsia"/>
          <w:b w:val="0"/>
          <w:bCs w:val="0"/>
          <w:color w:val="000000"/>
          <w:sz w:val="24"/>
          <w:szCs w:val="24"/>
          <w:rtl/>
        </w:rPr>
        <w:t>הספק</w:t>
      </w:r>
      <w:r w:rsidRPr="00BA6465">
        <w:rPr>
          <w:b w:val="0"/>
          <w:bCs w:val="0"/>
          <w:color w:val="000000"/>
          <w:sz w:val="24"/>
          <w:szCs w:val="24"/>
          <w:rtl/>
        </w:rPr>
        <w:t xml:space="preserve"> </w:t>
      </w:r>
      <w:r w:rsidRPr="00BA6465">
        <w:rPr>
          <w:rFonts w:hint="eastAsia"/>
          <w:b w:val="0"/>
          <w:bCs w:val="0"/>
          <w:color w:val="000000"/>
          <w:sz w:val="24"/>
          <w:szCs w:val="24"/>
          <w:rtl/>
        </w:rPr>
        <w:t>לא</w:t>
      </w:r>
      <w:r w:rsidRPr="00BA6465">
        <w:rPr>
          <w:b w:val="0"/>
          <w:bCs w:val="0"/>
          <w:color w:val="000000"/>
          <w:sz w:val="24"/>
          <w:szCs w:val="24"/>
          <w:rtl/>
        </w:rPr>
        <w:t xml:space="preserve"> </w:t>
      </w:r>
      <w:r w:rsidRPr="00BA6465">
        <w:rPr>
          <w:rFonts w:hint="eastAsia"/>
          <w:b w:val="0"/>
          <w:bCs w:val="0"/>
          <w:color w:val="000000"/>
          <w:sz w:val="24"/>
          <w:szCs w:val="24"/>
          <w:rtl/>
        </w:rPr>
        <w:t>יוכל</w:t>
      </w:r>
      <w:r w:rsidRPr="00BA6465">
        <w:rPr>
          <w:b w:val="0"/>
          <w:bCs w:val="0"/>
          <w:color w:val="000000"/>
          <w:sz w:val="24"/>
          <w:szCs w:val="24"/>
          <w:rtl/>
        </w:rPr>
        <w:t xml:space="preserve"> </w:t>
      </w:r>
      <w:r w:rsidRPr="00BA6465">
        <w:rPr>
          <w:rFonts w:hint="eastAsia"/>
          <w:b w:val="0"/>
          <w:bCs w:val="0"/>
          <w:color w:val="000000"/>
          <w:sz w:val="24"/>
          <w:szCs w:val="24"/>
          <w:rtl/>
        </w:rPr>
        <w:t>להחליף</w:t>
      </w:r>
      <w:r w:rsidRPr="00BA6465">
        <w:rPr>
          <w:b w:val="0"/>
          <w:bCs w:val="0"/>
          <w:color w:val="000000"/>
          <w:sz w:val="24"/>
          <w:szCs w:val="24"/>
          <w:rtl/>
        </w:rPr>
        <w:t xml:space="preserve"> </w:t>
      </w:r>
      <w:r w:rsidRPr="00BA6465">
        <w:rPr>
          <w:rFonts w:hint="eastAsia"/>
          <w:b w:val="0"/>
          <w:bCs w:val="0"/>
          <w:color w:val="000000"/>
          <w:sz w:val="24"/>
          <w:szCs w:val="24"/>
          <w:rtl/>
        </w:rPr>
        <w:t>את</w:t>
      </w:r>
      <w:r w:rsidRPr="00BA6465">
        <w:rPr>
          <w:b w:val="0"/>
          <w:bCs w:val="0"/>
          <w:color w:val="000000"/>
          <w:sz w:val="24"/>
          <w:szCs w:val="24"/>
          <w:rtl/>
        </w:rPr>
        <w:t xml:space="preserve"> </w:t>
      </w:r>
      <w:r w:rsidRPr="00BA6465">
        <w:rPr>
          <w:rFonts w:hint="eastAsia"/>
          <w:b w:val="0"/>
          <w:bCs w:val="0"/>
          <w:color w:val="000000"/>
          <w:sz w:val="24"/>
          <w:szCs w:val="24"/>
          <w:rtl/>
        </w:rPr>
        <w:t>מנהל</w:t>
      </w:r>
      <w:r w:rsidRPr="00BA6465">
        <w:rPr>
          <w:b w:val="0"/>
          <w:bCs w:val="0"/>
          <w:color w:val="000000"/>
          <w:sz w:val="24"/>
          <w:szCs w:val="24"/>
          <w:rtl/>
        </w:rPr>
        <w:t xml:space="preserve"> </w:t>
      </w:r>
      <w:r w:rsidRPr="00BA6465">
        <w:rPr>
          <w:rFonts w:hint="eastAsia"/>
          <w:b w:val="0"/>
          <w:bCs w:val="0"/>
          <w:color w:val="000000"/>
          <w:sz w:val="24"/>
          <w:szCs w:val="24"/>
          <w:rtl/>
        </w:rPr>
        <w:t>הלקוח</w:t>
      </w:r>
      <w:r w:rsidRPr="00BA6465">
        <w:rPr>
          <w:b w:val="0"/>
          <w:bCs w:val="0"/>
          <w:color w:val="000000"/>
          <w:sz w:val="24"/>
          <w:szCs w:val="24"/>
          <w:rtl/>
        </w:rPr>
        <w:t xml:space="preserve"> </w:t>
      </w:r>
      <w:r w:rsidRPr="00BA6465">
        <w:rPr>
          <w:rFonts w:hint="eastAsia"/>
          <w:b w:val="0"/>
          <w:bCs w:val="0"/>
          <w:color w:val="000000"/>
          <w:sz w:val="24"/>
          <w:szCs w:val="24"/>
          <w:rtl/>
        </w:rPr>
        <w:t>ומנהל</w:t>
      </w:r>
      <w:r w:rsidRPr="00BA6465">
        <w:rPr>
          <w:b w:val="0"/>
          <w:bCs w:val="0"/>
          <w:color w:val="000000"/>
          <w:sz w:val="24"/>
          <w:szCs w:val="24"/>
          <w:rtl/>
        </w:rPr>
        <w:t xml:space="preserve"> </w:t>
      </w:r>
      <w:r w:rsidRPr="00BA6465">
        <w:rPr>
          <w:rFonts w:hint="eastAsia"/>
          <w:b w:val="0"/>
          <w:bCs w:val="0"/>
          <w:color w:val="000000"/>
          <w:sz w:val="24"/>
          <w:szCs w:val="24"/>
          <w:rtl/>
        </w:rPr>
        <w:t>הפרויקט</w:t>
      </w:r>
      <w:r w:rsidRPr="00BA6465">
        <w:rPr>
          <w:b w:val="0"/>
          <w:bCs w:val="0"/>
          <w:color w:val="000000"/>
          <w:sz w:val="24"/>
          <w:szCs w:val="24"/>
          <w:rtl/>
        </w:rPr>
        <w:t xml:space="preserve">, </w:t>
      </w:r>
      <w:r w:rsidRPr="00BA6465">
        <w:rPr>
          <w:rFonts w:hint="eastAsia"/>
          <w:b w:val="0"/>
          <w:bCs w:val="0"/>
          <w:color w:val="000000"/>
          <w:sz w:val="24"/>
          <w:szCs w:val="24"/>
          <w:rtl/>
        </w:rPr>
        <w:t>אשר</w:t>
      </w:r>
      <w:r w:rsidRPr="00BA6465">
        <w:rPr>
          <w:b w:val="0"/>
          <w:bCs w:val="0"/>
          <w:color w:val="000000"/>
          <w:sz w:val="24"/>
          <w:szCs w:val="24"/>
          <w:rtl/>
        </w:rPr>
        <w:t xml:space="preserve"> </w:t>
      </w:r>
      <w:r w:rsidRPr="00BA6465">
        <w:rPr>
          <w:rFonts w:hint="eastAsia"/>
          <w:b w:val="0"/>
          <w:bCs w:val="0"/>
          <w:color w:val="000000"/>
          <w:sz w:val="24"/>
          <w:szCs w:val="24"/>
          <w:rtl/>
        </w:rPr>
        <w:t>היוו</w:t>
      </w:r>
      <w:r w:rsidRPr="00BA6465">
        <w:rPr>
          <w:b w:val="0"/>
          <w:bCs w:val="0"/>
          <w:color w:val="000000"/>
          <w:sz w:val="24"/>
          <w:szCs w:val="24"/>
          <w:rtl/>
        </w:rPr>
        <w:t xml:space="preserve"> </w:t>
      </w:r>
      <w:r w:rsidRPr="00BA6465">
        <w:rPr>
          <w:rFonts w:hint="eastAsia"/>
          <w:b w:val="0"/>
          <w:bCs w:val="0"/>
          <w:color w:val="000000"/>
          <w:sz w:val="24"/>
          <w:szCs w:val="24"/>
          <w:rtl/>
        </w:rPr>
        <w:t>חלק</w:t>
      </w:r>
      <w:r w:rsidRPr="00BA6465">
        <w:rPr>
          <w:b w:val="0"/>
          <w:bCs w:val="0"/>
          <w:color w:val="000000"/>
          <w:sz w:val="24"/>
          <w:szCs w:val="24"/>
          <w:rtl/>
        </w:rPr>
        <w:t xml:space="preserve"> </w:t>
      </w:r>
      <w:r w:rsidRPr="00BA6465">
        <w:rPr>
          <w:rFonts w:hint="eastAsia"/>
          <w:b w:val="0"/>
          <w:bCs w:val="0"/>
          <w:color w:val="000000"/>
          <w:sz w:val="24"/>
          <w:szCs w:val="24"/>
          <w:rtl/>
        </w:rPr>
        <w:t>מהדירוג</w:t>
      </w:r>
      <w:r w:rsidRPr="00BA6465">
        <w:rPr>
          <w:b w:val="0"/>
          <w:bCs w:val="0"/>
          <w:color w:val="000000"/>
          <w:sz w:val="24"/>
          <w:szCs w:val="24"/>
          <w:rtl/>
        </w:rPr>
        <w:t xml:space="preserve"> </w:t>
      </w:r>
      <w:r w:rsidRPr="00BA6465">
        <w:rPr>
          <w:rFonts w:hint="eastAsia"/>
          <w:b w:val="0"/>
          <w:bCs w:val="0"/>
          <w:color w:val="000000"/>
          <w:sz w:val="24"/>
          <w:szCs w:val="24"/>
          <w:rtl/>
        </w:rPr>
        <w:t>במפ</w:t>
      </w:r>
      <w:r w:rsidRPr="00BA6465">
        <w:rPr>
          <w:b w:val="0"/>
          <w:bCs w:val="0"/>
          <w:color w:val="000000"/>
          <w:sz w:val="24"/>
          <w:szCs w:val="24"/>
          <w:rtl/>
        </w:rPr>
        <w:t xml:space="preserve">"ל, </w:t>
      </w:r>
      <w:r w:rsidRPr="00BA6465">
        <w:rPr>
          <w:rFonts w:hint="eastAsia"/>
          <w:b w:val="0"/>
          <w:bCs w:val="0"/>
          <w:color w:val="000000"/>
          <w:sz w:val="24"/>
          <w:szCs w:val="24"/>
          <w:rtl/>
        </w:rPr>
        <w:t>אלא</w:t>
      </w:r>
      <w:r w:rsidRPr="00BA6465">
        <w:rPr>
          <w:b w:val="0"/>
          <w:bCs w:val="0"/>
          <w:color w:val="000000"/>
          <w:sz w:val="24"/>
          <w:szCs w:val="24"/>
          <w:rtl/>
        </w:rPr>
        <w:t xml:space="preserve"> </w:t>
      </w:r>
      <w:r w:rsidRPr="00BA6465">
        <w:rPr>
          <w:rFonts w:hint="eastAsia"/>
          <w:b w:val="0"/>
          <w:bCs w:val="0"/>
          <w:color w:val="000000"/>
          <w:sz w:val="24"/>
          <w:szCs w:val="24"/>
          <w:rtl/>
        </w:rPr>
        <w:t>באישור</w:t>
      </w:r>
      <w:r w:rsidRPr="00BA6465">
        <w:rPr>
          <w:b w:val="0"/>
          <w:bCs w:val="0"/>
          <w:color w:val="000000"/>
          <w:sz w:val="24"/>
          <w:szCs w:val="24"/>
          <w:rtl/>
        </w:rPr>
        <w:t xml:space="preserve"> </w:t>
      </w:r>
      <w:r w:rsidRPr="00BA6465">
        <w:rPr>
          <w:rFonts w:hint="eastAsia"/>
          <w:b w:val="0"/>
          <w:bCs w:val="0"/>
          <w:color w:val="000000"/>
          <w:sz w:val="24"/>
          <w:szCs w:val="24"/>
          <w:rtl/>
        </w:rPr>
        <w:t>מראש</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rFonts w:hint="cs"/>
          <w:b w:val="0"/>
          <w:bCs w:val="0"/>
          <w:sz w:val="24"/>
          <w:szCs w:val="24"/>
          <w:rtl/>
        </w:rPr>
        <w:t xml:space="preserve"> המזמין על מחליפיהם ובכפוף לכך שיעמדו בתנאים המופיעים לגביהם ב</w:t>
      </w:r>
      <w:r w:rsidRPr="00BA6465">
        <w:rPr>
          <w:rFonts w:hint="eastAsia"/>
          <w:b w:val="0"/>
          <w:bCs w:val="0"/>
          <w:sz w:val="24"/>
          <w:szCs w:val="24"/>
          <w:rtl/>
        </w:rPr>
        <w:t>סעיף</w:t>
      </w:r>
      <w:r w:rsidR="003D749E" w:rsidRPr="00BA6465">
        <w:rPr>
          <w:rFonts w:hint="cs"/>
          <w:b w:val="0"/>
          <w:bCs w:val="0"/>
          <w:sz w:val="24"/>
          <w:szCs w:val="24"/>
          <w:rtl/>
        </w:rPr>
        <w:t xml:space="preserve"> 9</w:t>
      </w:r>
      <w:r w:rsidR="009D0E78" w:rsidRPr="00BA6465">
        <w:rPr>
          <w:rFonts w:hint="cs"/>
          <w:b w:val="0"/>
          <w:bCs w:val="0"/>
          <w:sz w:val="24"/>
          <w:szCs w:val="24"/>
          <w:rtl/>
        </w:rPr>
        <w:t xml:space="preserve"> בפרק ג'</w:t>
      </w:r>
      <w:r w:rsidRPr="00BA6465">
        <w:rPr>
          <w:b w:val="0"/>
          <w:bCs w:val="0"/>
          <w:sz w:val="24"/>
          <w:szCs w:val="24"/>
          <w:rtl/>
        </w:rPr>
        <w:t>.</w:t>
      </w:r>
      <w:ins w:id="776" w:author="עורכת המכרז" w:date="2022-06-14T13:37:00Z">
        <w:r w:rsidR="00F32E11">
          <w:rPr>
            <w:rFonts w:hint="cs"/>
            <w:b w:val="0"/>
            <w:bCs w:val="0"/>
            <w:sz w:val="24"/>
            <w:szCs w:val="24"/>
            <w:rtl/>
          </w:rPr>
          <w:t xml:space="preserve"> החלטת המזמין תימסר בכתב.</w:t>
        </w:r>
      </w:ins>
    </w:p>
    <w:p w14:paraId="0389BCE7" w14:textId="77777777" w:rsidR="008C5902" w:rsidRPr="00BA6465" w:rsidRDefault="008C5902" w:rsidP="00051418">
      <w:pPr>
        <w:pStyle w:val="1-"/>
        <w:spacing w:before="120" w:line="360" w:lineRule="auto"/>
        <w:jc w:val="both"/>
        <w:rPr>
          <w:sz w:val="26"/>
          <w:szCs w:val="26"/>
          <w:rtl/>
        </w:rPr>
      </w:pPr>
      <w:bookmarkStart w:id="777" w:name="_Toc100745322"/>
      <w:bookmarkStart w:id="778" w:name="_Toc101619852"/>
      <w:bookmarkStart w:id="779" w:name="_Toc101647597"/>
      <w:bookmarkStart w:id="780" w:name="_Toc101651887"/>
      <w:bookmarkStart w:id="781" w:name="_Toc100745323"/>
      <w:bookmarkStart w:id="782" w:name="_Toc101619853"/>
      <w:bookmarkStart w:id="783" w:name="_Toc101647598"/>
      <w:bookmarkStart w:id="784" w:name="_Toc101651888"/>
      <w:bookmarkStart w:id="785" w:name="_Toc106104684"/>
      <w:bookmarkStart w:id="786" w:name="_Toc102893863"/>
      <w:bookmarkEnd w:id="777"/>
      <w:bookmarkEnd w:id="778"/>
      <w:bookmarkEnd w:id="779"/>
      <w:bookmarkEnd w:id="780"/>
      <w:bookmarkEnd w:id="781"/>
      <w:bookmarkEnd w:id="782"/>
      <w:bookmarkEnd w:id="783"/>
      <w:bookmarkEnd w:id="784"/>
      <w:r w:rsidRPr="00BA6465">
        <w:rPr>
          <w:sz w:val="26"/>
          <w:szCs w:val="26"/>
          <w:rtl/>
        </w:rPr>
        <w:t>הוכחת עמידה בתנאי הסף</w:t>
      </w:r>
      <w:bookmarkEnd w:id="768"/>
      <w:bookmarkEnd w:id="769"/>
      <w:bookmarkEnd w:id="770"/>
      <w:bookmarkEnd w:id="771"/>
      <w:bookmarkEnd w:id="772"/>
      <w:bookmarkEnd w:id="785"/>
      <w:bookmarkEnd w:id="786"/>
    </w:p>
    <w:p w14:paraId="56208A49" w14:textId="5833F2B1" w:rsidR="008C5902" w:rsidRPr="00BA6465" w:rsidRDefault="008C5902" w:rsidP="00D022CF">
      <w:pPr>
        <w:pStyle w:val="11"/>
        <w:spacing w:before="120" w:after="120"/>
        <w:ind w:left="624" w:hanging="624"/>
        <w:rPr>
          <w:b w:val="0"/>
          <w:bCs w:val="0"/>
          <w:sz w:val="24"/>
          <w:szCs w:val="24"/>
        </w:rPr>
      </w:pPr>
      <w:r w:rsidRPr="00BA6465">
        <w:rPr>
          <w:b w:val="0"/>
          <w:bCs w:val="0"/>
          <w:sz w:val="24"/>
          <w:szCs w:val="24"/>
          <w:rtl/>
        </w:rPr>
        <w:t>בהתאם לאמור בפרק זה המציע יפרט את עמידתו בתנאי הסף שפורטו במכרז. רק מציע אשר עומד בכל תנאי הסף המפורטים להלן יוכל להתמודד במכרז.</w:t>
      </w:r>
    </w:p>
    <w:p w14:paraId="3965FE58" w14:textId="615D3F14" w:rsidR="008C5902" w:rsidRPr="00BA6465" w:rsidRDefault="008C5902" w:rsidP="00E5544B">
      <w:pPr>
        <w:pStyle w:val="11"/>
        <w:spacing w:before="120" w:after="120"/>
        <w:ind w:left="624" w:hanging="624"/>
        <w:rPr>
          <w:b w:val="0"/>
          <w:bCs w:val="0"/>
          <w:sz w:val="24"/>
          <w:szCs w:val="24"/>
        </w:rPr>
      </w:pPr>
      <w:del w:id="787" w:author="עורכת המכרז" w:date="2022-06-14T13:37:00Z">
        <w:r w:rsidRPr="00BA6465">
          <w:rPr>
            <w:b w:val="0"/>
            <w:bCs w:val="0"/>
            <w:sz w:val="24"/>
            <w:szCs w:val="24"/>
            <w:rtl/>
          </w:rPr>
          <w:delText xml:space="preserve">בסימון </w:delText>
        </w:r>
        <w:r w:rsidRPr="00BA6465">
          <w:rPr>
            <w:b w:val="0"/>
            <w:bCs w:val="0"/>
            <w:sz w:val="24"/>
            <w:szCs w:val="24"/>
          </w:rPr>
          <w:delText>X</w:delText>
        </w:r>
        <w:r w:rsidRPr="00BA6465">
          <w:rPr>
            <w:b w:val="0"/>
            <w:bCs w:val="0"/>
            <w:sz w:val="24"/>
            <w:szCs w:val="24"/>
            <w:rtl/>
          </w:rPr>
          <w:delText xml:space="preserve"> בסעיף זה</w:delText>
        </w:r>
      </w:del>
      <w:ins w:id="788" w:author="עורכת המכרז" w:date="2022-06-14T13:37:00Z">
        <w:r w:rsidR="000A5404">
          <w:rPr>
            <w:rFonts w:hint="cs"/>
            <w:b w:val="0"/>
            <w:bCs w:val="0"/>
            <w:sz w:val="24"/>
            <w:szCs w:val="24"/>
            <w:rtl/>
          </w:rPr>
          <w:t>בחתימה על חוברת ההצעה</w:t>
        </w:r>
      </w:ins>
      <w:r w:rsidRPr="00BA6465">
        <w:rPr>
          <w:b w:val="0"/>
          <w:bCs w:val="0"/>
          <w:sz w:val="24"/>
          <w:szCs w:val="24"/>
          <w:rtl/>
        </w:rPr>
        <w:t>, המציע מצהיר ומתחייב כי הוא עומד בכלל תנאי הסף המפורטים בפרק א' של מסמכי המכר</w:t>
      </w:r>
      <w:r w:rsidR="00AA6AB7">
        <w:rPr>
          <w:rFonts w:hint="cs"/>
          <w:b w:val="0"/>
          <w:bCs w:val="0"/>
          <w:sz w:val="24"/>
          <w:szCs w:val="24"/>
          <w:rtl/>
        </w:rPr>
        <w:t>ז</w:t>
      </w:r>
      <w:del w:id="789" w:author="עורכת המכרז" w:date="2022-06-14T13:37:00Z">
        <w:r w:rsidRPr="00BA6465">
          <w:rPr>
            <w:b w:val="0"/>
            <w:bCs w:val="0"/>
            <w:sz w:val="24"/>
            <w:szCs w:val="24"/>
            <w:rtl/>
          </w:rPr>
          <w:delText>, כמפורט להלן</w:delText>
        </w:r>
      </w:del>
      <w:r w:rsidR="00AA6AB7">
        <w:rPr>
          <w:rFonts w:hint="cs"/>
          <w:b w:val="0"/>
          <w:bCs w:val="0"/>
          <w:sz w:val="24"/>
          <w:szCs w:val="24"/>
          <w:rtl/>
        </w:rPr>
        <w:t>.</w:t>
      </w:r>
    </w:p>
    <w:p w14:paraId="18DB380F" w14:textId="77777777" w:rsidR="008C5902" w:rsidRPr="00BA6465" w:rsidRDefault="008C5902" w:rsidP="0085675A">
      <w:pPr>
        <w:pStyle w:val="11"/>
        <w:spacing w:before="120" w:after="120"/>
        <w:ind w:left="624" w:hanging="624"/>
        <w:rPr>
          <w:sz w:val="24"/>
          <w:szCs w:val="24"/>
          <w:rtl/>
        </w:rPr>
      </w:pPr>
      <w:r w:rsidRPr="00BA6465">
        <w:rPr>
          <w:sz w:val="24"/>
          <w:szCs w:val="24"/>
          <w:rtl/>
        </w:rPr>
        <w:t>תנאי סף מנהליים</w:t>
      </w:r>
    </w:p>
    <w:p w14:paraId="2D0252DE" w14:textId="77777777"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המציע מצהיר ומתחייב כי הוא עומד בתנאי הסף המנהליים המפורטים בפרק א' למכרז.</w:t>
      </w:r>
    </w:p>
    <w:p w14:paraId="6F38F83C" w14:textId="454945B0" w:rsidR="00F72339" w:rsidRPr="00BA6465" w:rsidRDefault="008C5902" w:rsidP="00051418">
      <w:pPr>
        <w:pStyle w:val="11"/>
        <w:numPr>
          <w:ilvl w:val="2"/>
          <w:numId w:val="49"/>
        </w:numPr>
        <w:spacing w:before="120" w:after="120"/>
        <w:ind w:left="794" w:hanging="567"/>
        <w:rPr>
          <w:b w:val="0"/>
          <w:bCs w:val="0"/>
        </w:rPr>
      </w:pPr>
      <w:r w:rsidRPr="00BA6465">
        <w:rPr>
          <w:rFonts w:eastAsia="David"/>
          <w:b w:val="0"/>
          <w:bCs w:val="0"/>
          <w:sz w:val="24"/>
          <w:szCs w:val="24"/>
          <w:rtl/>
        </w:rPr>
        <w:lastRenderedPageBreak/>
        <w:t>ה</w:t>
      </w:r>
      <w:r w:rsidRPr="00BA6465">
        <w:rPr>
          <w:b w:val="0"/>
          <w:bCs w:val="0"/>
          <w:sz w:val="24"/>
          <w:szCs w:val="24"/>
          <w:shd w:val="clear" w:color="auto" w:fill="FFFFFF"/>
          <w:rtl/>
        </w:rPr>
        <w:t xml:space="preserve">מציע יחתום על הנספחים המצורפים בטבלה בסעיף </w:t>
      </w:r>
      <w:r w:rsidR="00754F38" w:rsidRPr="00BA6465">
        <w:rPr>
          <w:b w:val="0"/>
          <w:bCs w:val="0"/>
          <w:sz w:val="24"/>
          <w:szCs w:val="24"/>
          <w:shd w:val="clear" w:color="auto" w:fill="FFFFFF"/>
          <w:rtl/>
        </w:rPr>
        <w:t>9</w:t>
      </w:r>
      <w:r w:rsidR="00754F38" w:rsidRPr="00BA6465">
        <w:rPr>
          <w:rFonts w:hint="cs"/>
          <w:b w:val="0"/>
          <w:bCs w:val="0"/>
          <w:sz w:val="24"/>
          <w:szCs w:val="24"/>
          <w:shd w:val="clear" w:color="auto" w:fill="FFFFFF"/>
          <w:rtl/>
        </w:rPr>
        <w:t xml:space="preserve"> </w:t>
      </w:r>
      <w:r w:rsidR="00754F38" w:rsidRPr="00BA6465">
        <w:rPr>
          <w:rFonts w:hint="eastAsia"/>
          <w:b w:val="0"/>
          <w:bCs w:val="0"/>
          <w:sz w:val="24"/>
          <w:szCs w:val="24"/>
          <w:shd w:val="clear" w:color="auto" w:fill="FFFFFF"/>
          <w:rtl/>
        </w:rPr>
        <w:t>בפרק</w:t>
      </w:r>
      <w:r w:rsidR="00754F38" w:rsidRPr="00BA6465">
        <w:rPr>
          <w:rFonts w:hint="cs"/>
          <w:b w:val="0"/>
          <w:bCs w:val="0"/>
          <w:sz w:val="24"/>
          <w:szCs w:val="24"/>
          <w:shd w:val="clear" w:color="auto" w:fill="FFFFFF"/>
          <w:rtl/>
        </w:rPr>
        <w:t xml:space="preserve"> זה, </w:t>
      </w:r>
      <w:r w:rsidR="00754F38" w:rsidRPr="00BA6465">
        <w:rPr>
          <w:b w:val="0"/>
          <w:bCs w:val="0"/>
          <w:sz w:val="24"/>
          <w:szCs w:val="24"/>
          <w:shd w:val="clear" w:color="auto" w:fill="FFFFFF"/>
          <w:rtl/>
        </w:rPr>
        <w:t xml:space="preserve"> </w:t>
      </w:r>
      <w:r w:rsidRPr="00BA6465">
        <w:rPr>
          <w:b w:val="0"/>
          <w:bCs w:val="0"/>
          <w:sz w:val="24"/>
          <w:szCs w:val="24"/>
          <w:shd w:val="clear" w:color="auto" w:fill="FFFFFF"/>
          <w:rtl/>
        </w:rPr>
        <w:t xml:space="preserve">לצורך הוכחת עמידה בתנאים </w:t>
      </w:r>
      <w:r w:rsidRPr="00BA6465">
        <w:rPr>
          <w:b w:val="0"/>
          <w:bCs w:val="0"/>
          <w:sz w:val="24"/>
          <w:szCs w:val="24"/>
          <w:rtl/>
        </w:rPr>
        <w:t>אלו</w:t>
      </w:r>
      <w:r w:rsidR="00C531E9" w:rsidRPr="00BA6465">
        <w:rPr>
          <w:b w:val="0"/>
          <w:bCs w:val="0"/>
          <w:sz w:val="24"/>
          <w:szCs w:val="24"/>
          <w:rtl/>
        </w:rPr>
        <w:t>.</w:t>
      </w:r>
    </w:p>
    <w:p w14:paraId="1612024D" w14:textId="43FD808A" w:rsidR="008C5902" w:rsidRPr="00BA6465" w:rsidRDefault="008C5902" w:rsidP="0085675A">
      <w:pPr>
        <w:pStyle w:val="11"/>
        <w:spacing w:before="120" w:after="120"/>
        <w:ind w:left="624" w:hanging="624"/>
        <w:rPr>
          <w:sz w:val="24"/>
          <w:szCs w:val="24"/>
          <w:rtl/>
        </w:rPr>
      </w:pPr>
      <w:r w:rsidRPr="00BA6465">
        <w:rPr>
          <w:sz w:val="24"/>
          <w:szCs w:val="24"/>
          <w:rtl/>
        </w:rPr>
        <w:t>תנאי סף מקצועיים:</w:t>
      </w:r>
    </w:p>
    <w:p w14:paraId="4BEF127F" w14:textId="42531D3E"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המציע מצהיר ומתחייב כי הוא, או אחד מספקי המשנה</w:t>
      </w:r>
      <w:r w:rsidR="00C531E9" w:rsidRPr="00BA6465">
        <w:rPr>
          <w:rFonts w:eastAsia="David"/>
          <w:b w:val="0"/>
          <w:bCs w:val="0"/>
          <w:sz w:val="24"/>
          <w:szCs w:val="24"/>
          <w:rtl/>
        </w:rPr>
        <w:t xml:space="preserve"> השותפים להצעה</w:t>
      </w:r>
      <w:r w:rsidRPr="00BA6465">
        <w:rPr>
          <w:rFonts w:eastAsia="David"/>
          <w:b w:val="0"/>
          <w:bCs w:val="0"/>
          <w:sz w:val="24"/>
          <w:szCs w:val="24"/>
          <w:rtl/>
        </w:rPr>
        <w:t xml:space="preserve"> איתם ניגש למכרז עומדים בתנאי הסף המקצועיים המפורטים בפרק א' למכרז, ביום הגשת ההצעות.</w:t>
      </w:r>
    </w:p>
    <w:p w14:paraId="2DA579C4" w14:textId="060ABF72" w:rsidR="008C5902" w:rsidRPr="00BA6465" w:rsidRDefault="008C5902" w:rsidP="00837816">
      <w:pPr>
        <w:pStyle w:val="11"/>
        <w:numPr>
          <w:ilvl w:val="2"/>
          <w:numId w:val="49"/>
        </w:numPr>
        <w:spacing w:before="120" w:after="120"/>
        <w:ind w:left="794" w:hanging="567"/>
        <w:rPr>
          <w:color w:val="000000"/>
          <w:shd w:val="clear" w:color="auto" w:fill="FFFFFF"/>
          <w:rtl/>
        </w:rPr>
      </w:pPr>
      <w:r w:rsidRPr="00BA6465">
        <w:rPr>
          <w:rFonts w:eastAsia="David"/>
          <w:b w:val="0"/>
          <w:bCs w:val="0"/>
          <w:sz w:val="24"/>
          <w:szCs w:val="24"/>
          <w:rtl/>
        </w:rPr>
        <w:t>לצורך הוכחת עמידה בתנאי הסף המקצועיים המציע או ספקי המשנה</w:t>
      </w:r>
      <w:r w:rsidR="00C531E9" w:rsidRPr="00BA6465">
        <w:rPr>
          <w:rFonts w:eastAsia="David"/>
          <w:b w:val="0"/>
          <w:bCs w:val="0"/>
          <w:sz w:val="24"/>
          <w:szCs w:val="24"/>
          <w:rtl/>
        </w:rPr>
        <w:t xml:space="preserve"> השותפים להצעה,</w:t>
      </w:r>
      <w:r w:rsidRPr="00BA6465">
        <w:rPr>
          <w:rFonts w:eastAsia="David"/>
          <w:b w:val="0"/>
          <w:bCs w:val="0"/>
          <w:sz w:val="24"/>
          <w:szCs w:val="24"/>
          <w:rtl/>
        </w:rPr>
        <w:t xml:space="preserve"> המחויבים בכל אחד</w:t>
      </w:r>
      <w:r w:rsidRPr="00BA6465">
        <w:rPr>
          <w:b w:val="0"/>
          <w:bCs w:val="0"/>
          <w:color w:val="000000"/>
          <w:sz w:val="24"/>
          <w:szCs w:val="24"/>
          <w:shd w:val="clear" w:color="auto" w:fill="FFFFFF"/>
          <w:rtl/>
        </w:rPr>
        <w:t xml:space="preserve"> מהתנאים</w:t>
      </w:r>
      <w:r w:rsidR="00C531E9" w:rsidRPr="00BA6465">
        <w:rPr>
          <w:b w:val="0"/>
          <w:bCs w:val="0"/>
          <w:color w:val="000000"/>
          <w:sz w:val="24"/>
          <w:szCs w:val="24"/>
          <w:shd w:val="clear" w:color="auto" w:fill="FFFFFF"/>
          <w:rtl/>
        </w:rPr>
        <w:t>,</w:t>
      </w:r>
      <w:r w:rsidRPr="00BA6465">
        <w:rPr>
          <w:b w:val="0"/>
          <w:bCs w:val="0"/>
          <w:color w:val="000000"/>
          <w:sz w:val="24"/>
          <w:szCs w:val="24"/>
          <w:shd w:val="clear" w:color="auto" w:fill="FFFFFF"/>
          <w:rtl/>
        </w:rPr>
        <w:t xml:space="preserve"> יגישו את המסמכים </w:t>
      </w:r>
      <w:r w:rsidR="00465102" w:rsidRPr="00BA6465">
        <w:rPr>
          <w:rFonts w:hint="cs"/>
          <w:b w:val="0"/>
          <w:bCs w:val="0"/>
          <w:color w:val="000000"/>
          <w:sz w:val="24"/>
          <w:szCs w:val="24"/>
          <w:shd w:val="clear" w:color="auto" w:fill="FFFFFF"/>
          <w:rtl/>
        </w:rPr>
        <w:t xml:space="preserve">והנספחים </w:t>
      </w:r>
      <w:r w:rsidRPr="00BA6465">
        <w:rPr>
          <w:b w:val="0"/>
          <w:bCs w:val="0"/>
          <w:color w:val="000000"/>
          <w:sz w:val="24"/>
          <w:szCs w:val="24"/>
          <w:shd w:val="clear" w:color="auto" w:fill="FFFFFF"/>
          <w:rtl/>
        </w:rPr>
        <w:t xml:space="preserve">המופיעים בסעיף </w:t>
      </w:r>
      <w:r w:rsidR="00465102" w:rsidRPr="00BA6465">
        <w:rPr>
          <w:rFonts w:hint="cs"/>
          <w:b w:val="0"/>
          <w:bCs w:val="0"/>
          <w:color w:val="000000"/>
          <w:sz w:val="24"/>
          <w:szCs w:val="24"/>
          <w:shd w:val="clear" w:color="auto" w:fill="FFFFFF"/>
          <w:rtl/>
        </w:rPr>
        <w:t xml:space="preserve">בטבלה </w:t>
      </w:r>
      <w:r w:rsidR="00465102" w:rsidRPr="00BA6465">
        <w:rPr>
          <w:rFonts w:hint="eastAsia"/>
          <w:b w:val="0"/>
          <w:bCs w:val="0"/>
          <w:color w:val="000000"/>
          <w:sz w:val="24"/>
          <w:szCs w:val="24"/>
          <w:shd w:val="clear" w:color="auto" w:fill="FFFFFF"/>
          <w:rtl/>
        </w:rPr>
        <w:t>בסעיף</w:t>
      </w:r>
      <w:r w:rsidR="00465102" w:rsidRPr="00BA6465">
        <w:rPr>
          <w:rFonts w:hint="cs"/>
          <w:b w:val="0"/>
          <w:bCs w:val="0"/>
          <w:color w:val="000000"/>
          <w:sz w:val="24"/>
          <w:szCs w:val="24"/>
          <w:shd w:val="clear" w:color="auto" w:fill="FFFFFF"/>
          <w:rtl/>
        </w:rPr>
        <w:t xml:space="preserve"> </w:t>
      </w:r>
      <w:r w:rsidR="00465102" w:rsidRPr="00BA6465">
        <w:rPr>
          <w:b w:val="0"/>
          <w:bCs w:val="0"/>
          <w:color w:val="000000"/>
          <w:sz w:val="24"/>
          <w:szCs w:val="24"/>
          <w:shd w:val="clear" w:color="auto" w:fill="FFFFFF"/>
          <w:rtl/>
        </w:rPr>
        <w:t>9</w:t>
      </w:r>
      <w:r w:rsidR="00465102" w:rsidRPr="00BA6465">
        <w:rPr>
          <w:rFonts w:hint="cs"/>
          <w:b w:val="0"/>
          <w:bCs w:val="0"/>
          <w:color w:val="000000"/>
          <w:sz w:val="24"/>
          <w:szCs w:val="24"/>
          <w:shd w:val="clear" w:color="auto" w:fill="FFFFFF"/>
          <w:rtl/>
        </w:rPr>
        <w:t xml:space="preserve"> בפרק זה</w:t>
      </w:r>
      <w:r w:rsidR="005679EE" w:rsidRPr="00BA6465">
        <w:rPr>
          <w:b w:val="0"/>
          <w:bCs w:val="0"/>
          <w:color w:val="000000"/>
          <w:sz w:val="24"/>
          <w:szCs w:val="24"/>
          <w:shd w:val="clear" w:color="auto" w:fill="FFFFFF"/>
          <w:rtl/>
        </w:rPr>
        <w:t>.</w:t>
      </w:r>
    </w:p>
    <w:p w14:paraId="403D0FB2" w14:textId="77777777"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המזמין.</w:t>
      </w:r>
    </w:p>
    <w:p w14:paraId="22ADD7B3" w14:textId="77777777" w:rsidR="008C5902" w:rsidRPr="00BA6465" w:rsidRDefault="008C5902" w:rsidP="00051418">
      <w:pPr>
        <w:pStyle w:val="1-"/>
        <w:spacing w:before="120" w:line="360" w:lineRule="auto"/>
        <w:jc w:val="both"/>
        <w:rPr>
          <w:sz w:val="26"/>
          <w:szCs w:val="26"/>
          <w:rtl/>
        </w:rPr>
      </w:pPr>
      <w:bookmarkStart w:id="790" w:name="_Toc101619855"/>
      <w:bookmarkStart w:id="791" w:name="_Toc101647600"/>
      <w:bookmarkStart w:id="792" w:name="_Toc101651890"/>
      <w:bookmarkStart w:id="793" w:name="_Toc519073583"/>
      <w:bookmarkStart w:id="794" w:name="_Toc519073929"/>
      <w:bookmarkStart w:id="795" w:name="_Toc82423564"/>
      <w:bookmarkStart w:id="796" w:name="_Toc92784893"/>
      <w:bookmarkStart w:id="797" w:name="_Toc106104685"/>
      <w:bookmarkStart w:id="798" w:name="_Toc102893864"/>
      <w:bookmarkEnd w:id="790"/>
      <w:bookmarkEnd w:id="791"/>
      <w:bookmarkEnd w:id="792"/>
      <w:r w:rsidRPr="00BA6465">
        <w:rPr>
          <w:sz w:val="26"/>
          <w:szCs w:val="26"/>
          <w:rtl/>
        </w:rPr>
        <w:t>התחייבויות נוספות של המציע</w:t>
      </w:r>
      <w:bookmarkEnd w:id="793"/>
      <w:bookmarkEnd w:id="794"/>
      <w:bookmarkEnd w:id="795"/>
      <w:bookmarkEnd w:id="796"/>
      <w:bookmarkEnd w:id="797"/>
      <w:bookmarkEnd w:id="798"/>
    </w:p>
    <w:p w14:paraId="0238A5BE" w14:textId="77777777" w:rsidR="008C5902" w:rsidRPr="00BA6465" w:rsidRDefault="008C5902" w:rsidP="0085675A">
      <w:pPr>
        <w:pStyle w:val="11"/>
        <w:spacing w:before="120" w:after="120"/>
        <w:ind w:left="624" w:hanging="624"/>
        <w:rPr>
          <w:sz w:val="24"/>
          <w:szCs w:val="24"/>
        </w:rPr>
      </w:pPr>
      <w:r w:rsidRPr="00BA6465">
        <w:rPr>
          <w:sz w:val="24"/>
          <w:szCs w:val="24"/>
          <w:rtl/>
        </w:rPr>
        <w:t>כשירות להתמודדות במכרז</w:t>
      </w:r>
    </w:p>
    <w:p w14:paraId="523B0C3A" w14:textId="77777777" w:rsidR="008C5902" w:rsidRPr="00BA6465" w:rsidRDefault="008C5902" w:rsidP="00051418">
      <w:pPr>
        <w:pStyle w:val="11"/>
        <w:numPr>
          <w:ilvl w:val="2"/>
          <w:numId w:val="49"/>
        </w:numPr>
        <w:spacing w:before="120" w:after="120"/>
        <w:ind w:left="794" w:hanging="567"/>
        <w:rPr>
          <w:rFonts w:eastAsia="David"/>
        </w:rPr>
      </w:pPr>
      <w:bookmarkStart w:id="799" w:name="_Toc53331352"/>
      <w:r w:rsidRPr="00BA6465">
        <w:rPr>
          <w:rFonts w:eastAsia="David"/>
          <w:b w:val="0"/>
          <w:bCs w:val="0"/>
          <w:sz w:val="24"/>
          <w:szCs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bookmarkEnd w:id="799"/>
    </w:p>
    <w:p w14:paraId="3E50F6FC" w14:textId="77777777" w:rsidR="008C5902" w:rsidRPr="00BA6465" w:rsidRDefault="008C5902" w:rsidP="00051418">
      <w:pPr>
        <w:pStyle w:val="11"/>
        <w:numPr>
          <w:ilvl w:val="2"/>
          <w:numId w:val="49"/>
        </w:numPr>
        <w:spacing w:before="120" w:after="120"/>
        <w:ind w:left="794" w:hanging="567"/>
        <w:rPr>
          <w:rFonts w:eastAsia="David"/>
          <w:rtl/>
        </w:rPr>
      </w:pPr>
      <w:bookmarkStart w:id="800" w:name="_Toc53331353"/>
      <w:r w:rsidRPr="00BA6465">
        <w:rPr>
          <w:rFonts w:eastAsia="David"/>
          <w:b w:val="0"/>
          <w:bCs w:val="0"/>
          <w:sz w:val="24"/>
          <w:szCs w:val="24"/>
          <w:rtl/>
        </w:rPr>
        <w:t>המציע קרא בעיון רב את תנאי ההתקשרות עם הספק הזוכה, ובכלל זה את חוזה ההתקשרות על נספחיו, הוא הבין את האמור בהם, ומסכים להם.</w:t>
      </w:r>
      <w:bookmarkEnd w:id="800"/>
      <w:r w:rsidRPr="00BA6465">
        <w:rPr>
          <w:rFonts w:eastAsia="David"/>
          <w:b w:val="0"/>
          <w:bCs w:val="0"/>
          <w:sz w:val="24"/>
          <w:szCs w:val="24"/>
          <w:rtl/>
        </w:rPr>
        <w:t xml:space="preserve"> </w:t>
      </w:r>
    </w:p>
    <w:p w14:paraId="431FF58B" w14:textId="77777777" w:rsidR="008C5902" w:rsidRPr="00BA6465" w:rsidRDefault="008C5902" w:rsidP="00051418">
      <w:pPr>
        <w:pStyle w:val="11"/>
        <w:numPr>
          <w:ilvl w:val="2"/>
          <w:numId w:val="49"/>
        </w:numPr>
        <w:spacing w:before="120" w:after="120"/>
        <w:ind w:left="794" w:hanging="567"/>
        <w:rPr>
          <w:rFonts w:eastAsia="David"/>
        </w:rPr>
      </w:pPr>
      <w:bookmarkStart w:id="801" w:name="_Toc53331354"/>
      <w:r w:rsidRPr="00BA6465">
        <w:rPr>
          <w:rFonts w:eastAsia="David"/>
          <w:b w:val="0"/>
          <w:bCs w:val="0"/>
          <w:sz w:val="24"/>
          <w:szCs w:val="24"/>
          <w:rtl/>
        </w:rPr>
        <w:t>המציע אינו מצוי בהליכי פשיטת רגל או פירוק ולא מתנהלות נגד המציע תביעות מהותיות, שעלולים לפגוע בתפקודו ככל שיזכה במכרז.</w:t>
      </w:r>
      <w:bookmarkEnd w:id="801"/>
    </w:p>
    <w:p w14:paraId="3C1BA0BA" w14:textId="77777777" w:rsidR="008C5902" w:rsidRPr="00BA6465" w:rsidRDefault="008C5902" w:rsidP="00051418">
      <w:pPr>
        <w:pStyle w:val="11"/>
        <w:numPr>
          <w:ilvl w:val="2"/>
          <w:numId w:val="49"/>
        </w:numPr>
        <w:spacing w:before="120" w:after="120"/>
        <w:ind w:left="794" w:hanging="567"/>
        <w:rPr>
          <w:rFonts w:eastAsia="David"/>
        </w:rPr>
      </w:pPr>
      <w:bookmarkStart w:id="802" w:name="_Toc53331355"/>
      <w:r w:rsidRPr="00BA6465">
        <w:rPr>
          <w:rFonts w:eastAsia="David"/>
          <w:b w:val="0"/>
          <w:bCs w:val="0"/>
          <w:sz w:val="24"/>
          <w:szCs w:val="24"/>
          <w:rtl/>
        </w:rPr>
        <w:t>אין מניעה לפי כל דין להשתתפות המציע במכרז.</w:t>
      </w:r>
      <w:bookmarkEnd w:id="802"/>
    </w:p>
    <w:p w14:paraId="0AF1C123" w14:textId="77777777" w:rsidR="008C5902" w:rsidRPr="00BA6465" w:rsidRDefault="008C5902" w:rsidP="00051418">
      <w:pPr>
        <w:pStyle w:val="11"/>
        <w:numPr>
          <w:ilvl w:val="2"/>
          <w:numId w:val="49"/>
        </w:numPr>
        <w:spacing w:before="120" w:after="120"/>
        <w:ind w:left="794" w:hanging="567"/>
        <w:rPr>
          <w:rFonts w:eastAsia="David"/>
        </w:rPr>
      </w:pPr>
      <w:bookmarkStart w:id="803" w:name="_Toc53331356"/>
      <w:r w:rsidRPr="00BA6465">
        <w:rPr>
          <w:rFonts w:eastAsia="David"/>
          <w:b w:val="0"/>
          <w:bCs w:val="0"/>
          <w:sz w:val="24"/>
          <w:szCs w:val="24"/>
          <w:rtl/>
        </w:rPr>
        <w:t>אין בהגשת הצעה במכרז או בביצוע ההתקשרות נושא המכרז, על ידי המציע, כדי ליצור ניגוד עניינים, בין במישרין ובין בעקיפין, בין המציע למזמין.</w:t>
      </w:r>
      <w:bookmarkEnd w:id="803"/>
    </w:p>
    <w:p w14:paraId="778B0CB7" w14:textId="77777777" w:rsidR="008C5902" w:rsidRPr="00BA6465" w:rsidRDefault="008C5902" w:rsidP="00051418">
      <w:pPr>
        <w:pStyle w:val="11"/>
        <w:numPr>
          <w:ilvl w:val="2"/>
          <w:numId w:val="49"/>
        </w:numPr>
        <w:spacing w:before="120" w:after="120"/>
        <w:ind w:left="794" w:hanging="567"/>
      </w:pPr>
      <w:r w:rsidRPr="00BA6465">
        <w:rPr>
          <w:rFonts w:eastAsia="David"/>
          <w:b w:val="0"/>
          <w:bCs w:val="0"/>
          <w:sz w:val="24"/>
          <w:szCs w:val="24"/>
          <w:rtl/>
        </w:rPr>
        <w:t>המציע מתחייב לעדכן בכתב את עורך המכרז, ללא דיחוי, בכל שינוי מהותי אשר חל במידע שמסר במסגרת</w:t>
      </w:r>
      <w:r w:rsidRPr="00BA6465">
        <w:rPr>
          <w:b w:val="0"/>
          <w:bCs w:val="0"/>
          <w:sz w:val="24"/>
          <w:szCs w:val="24"/>
          <w:rtl/>
        </w:rPr>
        <w:t xml:space="preserve"> הצעתו המכרז.</w:t>
      </w:r>
    </w:p>
    <w:p w14:paraId="2C73C0BE" w14:textId="77777777" w:rsidR="008C5902" w:rsidRPr="00BA6465" w:rsidRDefault="008C5902" w:rsidP="0085675A">
      <w:pPr>
        <w:pStyle w:val="11"/>
        <w:spacing w:before="120" w:after="120"/>
        <w:ind w:left="624" w:hanging="624"/>
        <w:rPr>
          <w:sz w:val="24"/>
          <w:szCs w:val="24"/>
          <w:rtl/>
        </w:rPr>
      </w:pPr>
      <w:r w:rsidRPr="00BA6465">
        <w:rPr>
          <w:sz w:val="24"/>
          <w:szCs w:val="24"/>
          <w:rtl/>
        </w:rPr>
        <w:t xml:space="preserve">אי תיאום הצעות מכרז </w:t>
      </w:r>
    </w:p>
    <w:p w14:paraId="6FB60107" w14:textId="77777777" w:rsidR="008C5902" w:rsidRPr="00BA6465" w:rsidRDefault="008C5902" w:rsidP="00051418">
      <w:pPr>
        <w:pStyle w:val="11"/>
        <w:numPr>
          <w:ilvl w:val="2"/>
          <w:numId w:val="49"/>
        </w:numPr>
        <w:spacing w:before="120" w:after="120"/>
        <w:ind w:left="794" w:hanging="567"/>
        <w:rPr>
          <w:rFonts w:eastAsia="David"/>
        </w:rPr>
      </w:pPr>
      <w:bookmarkStart w:id="804" w:name="_Toc53331357"/>
      <w:r w:rsidRPr="00BA6465">
        <w:rPr>
          <w:rFonts w:eastAsia="David"/>
          <w:b w:val="0"/>
          <w:bCs w:val="0"/>
          <w:sz w:val="24"/>
          <w:szCs w:val="24"/>
          <w:rtl/>
        </w:rPr>
        <w:t>הפרטים המופיעים בהצעה זו הוחלטו על ידי המציע באופן עצמאי, ללא התייעצות, הסדר או קשר עם מציע אחר.</w:t>
      </w:r>
      <w:bookmarkEnd w:id="804"/>
      <w:r w:rsidRPr="00BA6465">
        <w:rPr>
          <w:rFonts w:eastAsia="David"/>
          <w:b w:val="0"/>
          <w:bCs w:val="0"/>
          <w:sz w:val="24"/>
          <w:szCs w:val="24"/>
          <w:rtl/>
        </w:rPr>
        <w:t xml:space="preserve"> </w:t>
      </w:r>
    </w:p>
    <w:p w14:paraId="345258BD" w14:textId="77777777" w:rsidR="008C5902" w:rsidRPr="00BA6465" w:rsidRDefault="008C5902" w:rsidP="00051418">
      <w:pPr>
        <w:pStyle w:val="11"/>
        <w:numPr>
          <w:ilvl w:val="2"/>
          <w:numId w:val="49"/>
        </w:numPr>
        <w:spacing w:before="120" w:after="120"/>
        <w:ind w:left="794" w:hanging="567"/>
        <w:rPr>
          <w:rFonts w:eastAsia="David"/>
          <w:rtl/>
        </w:rPr>
      </w:pPr>
      <w:bookmarkStart w:id="805" w:name="_Toc53331358"/>
      <w:r w:rsidRPr="00BA6465">
        <w:rPr>
          <w:rFonts w:eastAsia="David"/>
          <w:b w:val="0"/>
          <w:bCs w:val="0"/>
          <w:sz w:val="24"/>
          <w:szCs w:val="24"/>
          <w:rtl/>
        </w:rPr>
        <w:t>פרטי ההצעה לא הוצגו או יוצגו בפני כל אדם או תאגיד אשר מציע הצעות במכרז זה.</w:t>
      </w:r>
      <w:bookmarkEnd w:id="805"/>
      <w:r w:rsidRPr="00BA6465">
        <w:rPr>
          <w:rFonts w:eastAsia="David"/>
          <w:b w:val="0"/>
          <w:bCs w:val="0"/>
          <w:sz w:val="24"/>
          <w:szCs w:val="24"/>
          <w:rtl/>
        </w:rPr>
        <w:t xml:space="preserve"> </w:t>
      </w:r>
    </w:p>
    <w:p w14:paraId="5623136A" w14:textId="77777777" w:rsidR="008C5902" w:rsidRPr="00BA6465" w:rsidRDefault="008C5902" w:rsidP="00051418">
      <w:pPr>
        <w:pStyle w:val="11"/>
        <w:numPr>
          <w:ilvl w:val="2"/>
          <w:numId w:val="49"/>
        </w:numPr>
        <w:spacing w:before="120" w:after="120"/>
        <w:ind w:left="794" w:hanging="567"/>
        <w:rPr>
          <w:rFonts w:eastAsia="David"/>
          <w:rtl/>
        </w:rPr>
      </w:pPr>
      <w:bookmarkStart w:id="806" w:name="_Toc53331359"/>
      <w:r w:rsidRPr="00BA6465">
        <w:rPr>
          <w:rFonts w:eastAsia="David"/>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bookmarkEnd w:id="806"/>
    </w:p>
    <w:p w14:paraId="1AACB1A9" w14:textId="77777777" w:rsidR="008C5902" w:rsidRPr="00BA6465" w:rsidRDefault="008C5902" w:rsidP="00051418">
      <w:pPr>
        <w:pStyle w:val="11"/>
        <w:numPr>
          <w:ilvl w:val="2"/>
          <w:numId w:val="49"/>
        </w:numPr>
        <w:spacing w:before="120" w:after="120"/>
        <w:ind w:left="794" w:hanging="567"/>
        <w:rPr>
          <w:rFonts w:eastAsia="David"/>
          <w:rtl/>
        </w:rPr>
      </w:pPr>
      <w:bookmarkStart w:id="807" w:name="_Toc53331360"/>
      <w:r w:rsidRPr="00BA6465">
        <w:rPr>
          <w:rFonts w:eastAsia="David"/>
          <w:b w:val="0"/>
          <w:bCs w:val="0"/>
          <w:sz w:val="24"/>
          <w:szCs w:val="24"/>
          <w:rtl/>
        </w:rPr>
        <w:lastRenderedPageBreak/>
        <w:t>המציע לא היה, ולא מתכוון להיות מעורב בניסיון לגרום למתחרה אחר להגיש הצעה גבוהה או נמוכה יותר מהצעתו זו.</w:t>
      </w:r>
      <w:bookmarkEnd w:id="807"/>
    </w:p>
    <w:p w14:paraId="6E28664D" w14:textId="77777777" w:rsidR="008C5902" w:rsidRPr="00BA6465" w:rsidRDefault="008C5902" w:rsidP="00051418">
      <w:pPr>
        <w:pStyle w:val="11"/>
        <w:numPr>
          <w:ilvl w:val="2"/>
          <w:numId w:val="49"/>
        </w:numPr>
        <w:spacing w:before="120" w:after="120"/>
        <w:ind w:left="794" w:hanging="567"/>
        <w:rPr>
          <w:rFonts w:eastAsia="David"/>
          <w:rtl/>
        </w:rPr>
      </w:pPr>
      <w:bookmarkStart w:id="808" w:name="_Toc53331361"/>
      <w:r w:rsidRPr="00BA6465">
        <w:rPr>
          <w:rFonts w:eastAsia="David"/>
          <w:b w:val="0"/>
          <w:bCs w:val="0"/>
          <w:sz w:val="24"/>
          <w:szCs w:val="24"/>
          <w:rtl/>
        </w:rPr>
        <w:t>המציע לא היה מעורב בניסיון לגרום למתחרה להגיש הצעה בלתי תחרותית מכל סוג שהוא.</w:t>
      </w:r>
      <w:bookmarkEnd w:id="808"/>
    </w:p>
    <w:p w14:paraId="1EE983DF" w14:textId="77777777" w:rsidR="008C5902" w:rsidRPr="00BA6465" w:rsidRDefault="008C5902" w:rsidP="00051418">
      <w:pPr>
        <w:pStyle w:val="11"/>
        <w:numPr>
          <w:ilvl w:val="2"/>
          <w:numId w:val="49"/>
        </w:numPr>
        <w:spacing w:before="120" w:after="120"/>
        <w:ind w:left="794" w:hanging="567"/>
      </w:pPr>
      <w:bookmarkStart w:id="809" w:name="_Toc53331362"/>
      <w:r w:rsidRPr="00BA6465">
        <w:rPr>
          <w:rFonts w:eastAsia="David"/>
          <w:b w:val="0"/>
          <w:bCs w:val="0"/>
          <w:sz w:val="24"/>
          <w:szCs w:val="24"/>
          <w:rtl/>
        </w:rPr>
        <w:t>הצעה זו</w:t>
      </w:r>
      <w:r w:rsidRPr="00BA6465">
        <w:rPr>
          <w:b w:val="0"/>
          <w:bCs w:val="0"/>
          <w:color w:val="000000"/>
          <w:sz w:val="24"/>
          <w:szCs w:val="24"/>
          <w:shd w:val="clear" w:color="auto" w:fill="FFFFFF"/>
          <w:rtl/>
        </w:rPr>
        <w:t xml:space="preserve"> מוגשת בתום</w:t>
      </w:r>
      <w:r w:rsidRPr="00BA6465">
        <w:rPr>
          <w:b w:val="0"/>
          <w:bCs w:val="0"/>
          <w:sz w:val="24"/>
          <w:szCs w:val="24"/>
          <w:rtl/>
        </w:rPr>
        <w:t xml:space="preserve"> לב</w:t>
      </w:r>
      <w:r w:rsidRPr="00BA6465">
        <w:rPr>
          <w:b w:val="0"/>
          <w:bCs w:val="0"/>
          <w:rtl/>
        </w:rPr>
        <w:t>.</w:t>
      </w:r>
      <w:bookmarkEnd w:id="809"/>
    </w:p>
    <w:p w14:paraId="7F74CB10" w14:textId="77777777" w:rsidR="008C5902" w:rsidRPr="00BA6465" w:rsidRDefault="008C5902" w:rsidP="0085675A">
      <w:pPr>
        <w:pStyle w:val="11"/>
        <w:spacing w:before="120" w:after="120"/>
        <w:ind w:left="624" w:hanging="624"/>
        <w:rPr>
          <w:sz w:val="24"/>
          <w:szCs w:val="24"/>
        </w:rPr>
      </w:pPr>
      <w:r w:rsidRPr="00BA6465">
        <w:rPr>
          <w:sz w:val="24"/>
          <w:szCs w:val="24"/>
          <w:rtl/>
        </w:rPr>
        <w:t xml:space="preserve">העדר מניעות וניגוד עניינים </w:t>
      </w:r>
    </w:p>
    <w:p w14:paraId="3E9F28D6" w14:textId="77777777"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אין מניעה לפי כל דין להשתתפות המציע במכרז ואין, לפי שיקול דעתו של עורך המכרז, חשש לקיומו של ניגוד עניינים, ישיר או עקיף, בין ענייני המציע או בעלי עניין בו, לבין ביצוע השירותים על ידי המציע.</w:t>
      </w:r>
    </w:p>
    <w:p w14:paraId="7AEE75AD" w14:textId="77777777" w:rsidR="008C5902" w:rsidRPr="00BA6465" w:rsidRDefault="008C5902" w:rsidP="0085675A">
      <w:pPr>
        <w:pStyle w:val="11"/>
        <w:spacing w:before="120" w:after="120"/>
        <w:ind w:left="624" w:hanging="624"/>
        <w:rPr>
          <w:sz w:val="24"/>
          <w:szCs w:val="24"/>
        </w:rPr>
      </w:pPr>
      <w:r w:rsidRPr="00BA6465">
        <w:rPr>
          <w:sz w:val="24"/>
          <w:szCs w:val="24"/>
          <w:rtl/>
        </w:rPr>
        <w:t>עצמאות המציע</w:t>
      </w:r>
    </w:p>
    <w:p w14:paraId="2925692E" w14:textId="77777777" w:rsidR="008C5902" w:rsidRPr="00BA6465" w:rsidRDefault="008C5902" w:rsidP="00051418">
      <w:pPr>
        <w:pStyle w:val="11"/>
        <w:numPr>
          <w:ilvl w:val="2"/>
          <w:numId w:val="49"/>
        </w:numPr>
        <w:spacing w:before="120" w:after="120"/>
        <w:ind w:left="794" w:hanging="567"/>
        <w:rPr>
          <w:rFonts w:eastAsia="David"/>
        </w:rPr>
      </w:pPr>
      <w:bookmarkStart w:id="810" w:name="_Toc53331363"/>
      <w:r w:rsidRPr="00BA6465">
        <w:rPr>
          <w:rFonts w:eastAsia="David"/>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BA6465">
        <w:rPr>
          <w:rFonts w:eastAsia="David"/>
          <w:b w:val="0"/>
          <w:bCs w:val="0"/>
          <w:sz w:val="24"/>
          <w:szCs w:val="24"/>
        </w:rPr>
        <w:t>(</w:t>
      </w:r>
      <w:r w:rsidRPr="00BA6465">
        <w:rPr>
          <w:rFonts w:eastAsia="David"/>
          <w:b w:val="0"/>
          <w:bCs w:val="0"/>
          <w:sz w:val="24"/>
          <w:szCs w:val="24"/>
          <w:rtl/>
        </w:rPr>
        <w:t>.</w:t>
      </w:r>
      <w:bookmarkEnd w:id="810"/>
    </w:p>
    <w:p w14:paraId="1B40E2F4" w14:textId="77777777" w:rsidR="008C5902" w:rsidRPr="00BA6465" w:rsidRDefault="008C5902" w:rsidP="00051418">
      <w:pPr>
        <w:pStyle w:val="11"/>
        <w:numPr>
          <w:ilvl w:val="2"/>
          <w:numId w:val="49"/>
        </w:numPr>
        <w:spacing w:before="120" w:after="120"/>
        <w:ind w:left="794" w:hanging="567"/>
        <w:rPr>
          <w:rFonts w:eastAsia="David"/>
        </w:rPr>
      </w:pPr>
      <w:bookmarkStart w:id="811" w:name="_Toc53331364"/>
      <w:r w:rsidRPr="00BA6465">
        <w:rPr>
          <w:rFonts w:eastAsia="David"/>
          <w:b w:val="0"/>
          <w:bCs w:val="0"/>
          <w:sz w:val="24"/>
          <w:szCs w:val="24"/>
          <w:rtl/>
        </w:rPr>
        <w:t>גורם אחד אינו מחזיק ב-25% יותר מאמצעי שליטה בו ובמציע נוסף במכרז.</w:t>
      </w:r>
      <w:bookmarkEnd w:id="811"/>
      <w:r w:rsidRPr="00BA6465">
        <w:rPr>
          <w:rFonts w:eastAsia="David"/>
          <w:b w:val="0"/>
          <w:bCs w:val="0"/>
          <w:sz w:val="24"/>
          <w:szCs w:val="24"/>
          <w:rtl/>
        </w:rPr>
        <w:t xml:space="preserve"> </w:t>
      </w:r>
    </w:p>
    <w:p w14:paraId="234F6AEE" w14:textId="77777777" w:rsidR="008C5902" w:rsidRPr="00BA6465" w:rsidRDefault="008C5902" w:rsidP="00051418">
      <w:pPr>
        <w:pStyle w:val="11"/>
        <w:numPr>
          <w:ilvl w:val="2"/>
          <w:numId w:val="49"/>
        </w:numPr>
        <w:spacing w:before="120" w:after="120"/>
        <w:ind w:left="794" w:hanging="567"/>
      </w:pPr>
      <w:bookmarkStart w:id="812" w:name="_Toc53331365"/>
      <w:r w:rsidRPr="00BA6465">
        <w:rPr>
          <w:rFonts w:eastAsia="David"/>
          <w:b w:val="0"/>
          <w:bCs w:val="0"/>
          <w:sz w:val="24"/>
          <w:szCs w:val="24"/>
          <w:rtl/>
        </w:rPr>
        <w:t>המציע אינו</w:t>
      </w:r>
      <w:r w:rsidRPr="00BA6465">
        <w:rPr>
          <w:b w:val="0"/>
          <w:bCs w:val="0"/>
          <w:sz w:val="24"/>
          <w:szCs w:val="24"/>
          <w:rtl/>
        </w:rPr>
        <w:t xml:space="preserve"> קבלן משנה של מציע אחר במכרז, בקשר עם ביצוע השירותים במכרז זה.</w:t>
      </w:r>
      <w:bookmarkEnd w:id="812"/>
    </w:p>
    <w:p w14:paraId="38C60075" w14:textId="77777777" w:rsidR="008C5902" w:rsidRPr="00BA6465" w:rsidRDefault="008C5902" w:rsidP="00051418">
      <w:pPr>
        <w:pStyle w:val="1-"/>
        <w:spacing w:before="120" w:line="360" w:lineRule="auto"/>
        <w:jc w:val="both"/>
        <w:rPr>
          <w:sz w:val="26"/>
          <w:szCs w:val="26"/>
          <w:rtl/>
        </w:rPr>
      </w:pPr>
      <w:bookmarkStart w:id="813" w:name="_Toc101651892"/>
      <w:bookmarkStart w:id="814" w:name="_Toc106104686"/>
      <w:bookmarkStart w:id="815" w:name="_Toc102893865"/>
      <w:bookmarkEnd w:id="813"/>
      <w:r w:rsidRPr="00BA6465">
        <w:rPr>
          <w:sz w:val="26"/>
          <w:szCs w:val="26"/>
          <w:rtl/>
        </w:rPr>
        <w:t>בקשות למתן העדפה</w:t>
      </w:r>
      <w:bookmarkEnd w:id="814"/>
      <w:bookmarkEnd w:id="815"/>
    </w:p>
    <w:p w14:paraId="1F0C53BC" w14:textId="77777777" w:rsidR="008C5902" w:rsidRPr="00BA6465" w:rsidRDefault="008C5902" w:rsidP="0085675A">
      <w:pPr>
        <w:pStyle w:val="11"/>
        <w:spacing w:before="120" w:after="120"/>
        <w:ind w:left="624" w:hanging="624"/>
        <w:rPr>
          <w:sz w:val="24"/>
          <w:szCs w:val="24"/>
        </w:rPr>
      </w:pPr>
      <w:r w:rsidRPr="00BA6465">
        <w:rPr>
          <w:b w:val="0"/>
          <w:bCs w:val="0"/>
          <w:sz w:val="24"/>
          <w:szCs w:val="24"/>
          <w:rtl/>
        </w:rPr>
        <w:t>מציע שהוא "עסק בשליטת אישה" ומעונין שתינתן לו העדפה בשל כך יצרף להצעתו אישור ותצהיר, הכל בהתאם להוראות סעיף 2ב לחוק חובת המכרזים</w:t>
      </w:r>
      <w:r w:rsidRPr="00BA6465">
        <w:rPr>
          <w:sz w:val="24"/>
          <w:szCs w:val="24"/>
          <w:rtl/>
        </w:rPr>
        <w:t xml:space="preserve">. </w:t>
      </w:r>
    </w:p>
    <w:p w14:paraId="36F514DC" w14:textId="77777777" w:rsidR="008C5902" w:rsidRPr="00BA6465" w:rsidRDefault="008C5902" w:rsidP="00051418">
      <w:pPr>
        <w:pStyle w:val="1-"/>
        <w:spacing w:before="120" w:line="360" w:lineRule="auto"/>
        <w:jc w:val="both"/>
        <w:rPr>
          <w:sz w:val="26"/>
          <w:szCs w:val="26"/>
          <w:rtl/>
        </w:rPr>
      </w:pPr>
      <w:bookmarkStart w:id="816" w:name="_Toc82423565"/>
      <w:bookmarkStart w:id="817" w:name="_Toc86217400"/>
      <w:bookmarkStart w:id="818" w:name="_Toc92784894"/>
      <w:bookmarkStart w:id="819" w:name="_Toc106104687"/>
      <w:bookmarkStart w:id="820" w:name="_Toc102893866"/>
      <w:r w:rsidRPr="00BA6465">
        <w:rPr>
          <w:sz w:val="26"/>
          <w:szCs w:val="26"/>
          <w:rtl/>
        </w:rPr>
        <w:t>חלקים מההצעה אותם מבקש המציע להותיר חסויים</w:t>
      </w:r>
      <w:bookmarkEnd w:id="816"/>
      <w:bookmarkEnd w:id="817"/>
      <w:bookmarkEnd w:id="818"/>
      <w:bookmarkEnd w:id="819"/>
      <w:bookmarkEnd w:id="820"/>
    </w:p>
    <w:p w14:paraId="732E1349" w14:textId="77777777" w:rsidR="008C5902" w:rsidRPr="00BA6465" w:rsidRDefault="008C5902" w:rsidP="0085675A">
      <w:pPr>
        <w:pStyle w:val="11"/>
        <w:spacing w:before="120" w:after="120"/>
        <w:ind w:left="624" w:hanging="624"/>
        <w:rPr>
          <w:sz w:val="24"/>
          <w:szCs w:val="24"/>
        </w:rPr>
      </w:pPr>
      <w:bookmarkStart w:id="821" w:name="_Toc82423566"/>
      <w:r w:rsidRPr="00BA6465">
        <w:rPr>
          <w:sz w:val="24"/>
          <w:szCs w:val="24"/>
          <w:rtl/>
        </w:rPr>
        <w:t xml:space="preserve">יש לסמן </w:t>
      </w:r>
      <w:r w:rsidRPr="00BA6465">
        <w:rPr>
          <w:sz w:val="24"/>
          <w:szCs w:val="24"/>
        </w:rPr>
        <w:t>X</w:t>
      </w:r>
      <w:r w:rsidRPr="00BA6465">
        <w:rPr>
          <w:sz w:val="24"/>
          <w:szCs w:val="24"/>
          <w:rtl/>
        </w:rPr>
        <w:t xml:space="preserve"> בסעיף המתאים:</w:t>
      </w:r>
      <w:bookmarkEnd w:id="821"/>
    </w:p>
    <w:p w14:paraId="49A6CFC7" w14:textId="77777777" w:rsidR="008C5902" w:rsidRPr="00BA6465" w:rsidRDefault="008C5902" w:rsidP="0085675A">
      <w:pPr>
        <w:pStyle w:val="4-"/>
        <w:numPr>
          <w:ilvl w:val="0"/>
          <w:numId w:val="0"/>
        </w:numPr>
        <w:spacing w:before="120"/>
        <w:ind w:left="720"/>
        <w:jc w:val="left"/>
        <w:rPr>
          <w:sz w:val="24"/>
          <w:rtl/>
        </w:rPr>
      </w:pPr>
      <w:r w:rsidRPr="00BA6465">
        <w:rPr>
          <w:rFonts w:ascii="Wingdings" w:eastAsia="Wingdings" w:hAnsi="Wingdings" w:cs="Wingdings"/>
          <w:b/>
          <w:bCs/>
          <w:sz w:val="24"/>
          <w:shd w:val="clear" w:color="auto" w:fill="BFBFBF" w:themeFill="background1" w:themeFillShade="BF"/>
        </w:rPr>
        <w:sym w:font="Wingdings" w:char="F06F"/>
      </w:r>
      <w:r w:rsidRPr="00BA6465">
        <w:rPr>
          <w:sz w:val="24"/>
          <w:rtl/>
        </w:rPr>
        <w:t xml:space="preserve"> </w:t>
      </w:r>
      <w:bookmarkStart w:id="822" w:name="_Toc82423567"/>
      <w:r w:rsidRPr="00BA6465">
        <w:rPr>
          <w:sz w:val="24"/>
          <w:rtl/>
        </w:rPr>
        <w:t xml:space="preserve">המציע מצהיר כי </w:t>
      </w:r>
      <w:r w:rsidRPr="00BA6465">
        <w:rPr>
          <w:b/>
          <w:bCs/>
          <w:sz w:val="24"/>
          <w:u w:val="single"/>
          <w:rtl/>
        </w:rPr>
        <w:t>אין</w:t>
      </w:r>
      <w:r w:rsidRPr="00BA6465">
        <w:rPr>
          <w:sz w:val="24"/>
          <w:rtl/>
        </w:rPr>
        <w:t xml:space="preserve"> בהצעתו חלקים אותם הוא מבקש להותיר חסויים.</w:t>
      </w:r>
      <w:bookmarkEnd w:id="822"/>
      <w:r w:rsidRPr="00BA6465">
        <w:rPr>
          <w:sz w:val="24"/>
          <w:rtl/>
        </w:rPr>
        <w:t xml:space="preserve"> </w:t>
      </w:r>
    </w:p>
    <w:p w14:paraId="1F7DF3AA" w14:textId="77777777" w:rsidR="008C5902" w:rsidRPr="00BA6465" w:rsidRDefault="008C5902" w:rsidP="0085675A">
      <w:pPr>
        <w:pStyle w:val="4-"/>
        <w:numPr>
          <w:ilvl w:val="0"/>
          <w:numId w:val="0"/>
        </w:numPr>
        <w:spacing w:before="120"/>
        <w:ind w:left="720"/>
        <w:jc w:val="left"/>
        <w:rPr>
          <w:sz w:val="24"/>
        </w:rPr>
      </w:pPr>
      <w:bookmarkStart w:id="823" w:name="_Ref86221891"/>
      <w:r w:rsidRPr="00BA6465">
        <w:rPr>
          <w:rFonts w:ascii="Wingdings" w:eastAsia="Wingdings" w:hAnsi="Wingdings" w:cs="Wingdings"/>
          <w:b/>
          <w:bCs/>
          <w:sz w:val="24"/>
          <w:shd w:val="clear" w:color="auto" w:fill="BFBFBF" w:themeFill="background1" w:themeFillShade="BF"/>
        </w:rPr>
        <w:sym w:font="Wingdings" w:char="F06F"/>
      </w:r>
      <w:r w:rsidRPr="00BA6465">
        <w:rPr>
          <w:sz w:val="24"/>
          <w:rtl/>
        </w:rPr>
        <w:t xml:space="preserve"> </w:t>
      </w:r>
      <w:bookmarkStart w:id="824" w:name="_Toc82423568"/>
      <w:r w:rsidRPr="00BA6465">
        <w:rPr>
          <w:sz w:val="24"/>
          <w:rtl/>
        </w:rPr>
        <w:t>המציע מצהיר כי</w:t>
      </w:r>
      <w:r w:rsidRPr="00BA6465">
        <w:rPr>
          <w:b/>
          <w:bCs/>
          <w:sz w:val="24"/>
          <w:rtl/>
        </w:rPr>
        <w:t xml:space="preserve"> </w:t>
      </w:r>
      <w:r w:rsidRPr="00BA6465">
        <w:rPr>
          <w:b/>
          <w:bCs/>
          <w:sz w:val="24"/>
          <w:u w:val="single"/>
          <w:rtl/>
        </w:rPr>
        <w:t>יש</w:t>
      </w:r>
      <w:r w:rsidRPr="00BA6465">
        <w:rPr>
          <w:sz w:val="24"/>
          <w:rtl/>
        </w:rPr>
        <w:t xml:space="preserve"> בהצעתו חלקים אותם הוא מבקש להותיר חסויים.</w:t>
      </w:r>
      <w:bookmarkEnd w:id="823"/>
      <w:bookmarkEnd w:id="824"/>
      <w:r w:rsidRPr="00BA6465">
        <w:rPr>
          <w:sz w:val="24"/>
          <w:rtl/>
        </w:rPr>
        <w:t xml:space="preserve"> במקרה זה חובה לפרט את העמודים, הסעיפים או המסמכים</w:t>
      </w:r>
      <w:r w:rsidRPr="00BA6465">
        <w:rPr>
          <w:sz w:val="24"/>
        </w:rPr>
        <w:t xml:space="preserve"> </w:t>
      </w:r>
      <w:r w:rsidRPr="00BA6465">
        <w:rPr>
          <w:sz w:val="24"/>
          <w:rtl/>
        </w:rPr>
        <w:t>הכלולים</w:t>
      </w:r>
      <w:r w:rsidRPr="00BA6465">
        <w:rPr>
          <w:sz w:val="24"/>
        </w:rPr>
        <w:t xml:space="preserve"> </w:t>
      </w:r>
      <w:r w:rsidRPr="00BA6465">
        <w:rPr>
          <w:sz w:val="24"/>
          <w:rtl/>
        </w:rPr>
        <w:t>בהצעה</w:t>
      </w:r>
      <w:r w:rsidRPr="00BA6465">
        <w:rPr>
          <w:sz w:val="24"/>
        </w:rPr>
        <w:t xml:space="preserve"> </w:t>
      </w:r>
      <w:r w:rsidRPr="00BA6465">
        <w:rPr>
          <w:sz w:val="24"/>
          <w:rtl/>
        </w:rPr>
        <w:t>אשר</w:t>
      </w:r>
      <w:r w:rsidRPr="00BA6465">
        <w:rPr>
          <w:sz w:val="24"/>
        </w:rPr>
        <w:t xml:space="preserve"> </w:t>
      </w:r>
      <w:r w:rsidRPr="00BA6465">
        <w:rPr>
          <w:sz w:val="24"/>
          <w:rtl/>
        </w:rPr>
        <w:t>המציע סבור כי העיון</w:t>
      </w:r>
      <w:r w:rsidRPr="00BA6465">
        <w:rPr>
          <w:sz w:val="24"/>
        </w:rPr>
        <w:t xml:space="preserve"> </w:t>
      </w:r>
      <w:r w:rsidRPr="00BA6465">
        <w:rPr>
          <w:sz w:val="24"/>
          <w:rtl/>
        </w:rPr>
        <w:t>בהם</w:t>
      </w:r>
      <w:r w:rsidRPr="00BA6465">
        <w:rPr>
          <w:sz w:val="24"/>
        </w:rPr>
        <w:t xml:space="preserve"> </w:t>
      </w:r>
      <w:r w:rsidRPr="00BA6465">
        <w:rPr>
          <w:sz w:val="24"/>
          <w:rtl/>
        </w:rPr>
        <w:t>על</w:t>
      </w:r>
      <w:r w:rsidRPr="00BA6465">
        <w:rPr>
          <w:sz w:val="24"/>
        </w:rPr>
        <w:t xml:space="preserve"> </w:t>
      </w:r>
      <w:r w:rsidRPr="00BA6465">
        <w:rPr>
          <w:sz w:val="24"/>
          <w:rtl/>
        </w:rPr>
        <w:t>ידי</w:t>
      </w:r>
      <w:r w:rsidRPr="00BA6465">
        <w:rPr>
          <w:sz w:val="24"/>
        </w:rPr>
        <w:t xml:space="preserve"> </w:t>
      </w:r>
      <w:r w:rsidRPr="00BA6465">
        <w:rPr>
          <w:sz w:val="24"/>
          <w:rtl/>
        </w:rPr>
        <w:t>מציעים האחרים הוא חשיפה של סוד</w:t>
      </w:r>
      <w:r w:rsidRPr="00BA6465">
        <w:rPr>
          <w:sz w:val="24"/>
        </w:rPr>
        <w:t xml:space="preserve"> </w:t>
      </w:r>
      <w:r w:rsidRPr="00BA6465">
        <w:rPr>
          <w:sz w:val="24"/>
          <w:rtl/>
        </w:rPr>
        <w:t>מסחרי</w:t>
      </w:r>
      <w:r w:rsidRPr="00BA6465">
        <w:rPr>
          <w:sz w:val="24"/>
        </w:rPr>
        <w:t xml:space="preserve"> </w:t>
      </w:r>
      <w:r w:rsidRPr="00BA6465">
        <w:rPr>
          <w:sz w:val="24"/>
          <w:rtl/>
        </w:rPr>
        <w:t>או</w:t>
      </w:r>
      <w:r w:rsidRPr="00BA6465">
        <w:rPr>
          <w:sz w:val="24"/>
        </w:rPr>
        <w:t xml:space="preserve"> </w:t>
      </w:r>
      <w:r w:rsidRPr="00BA6465">
        <w:rPr>
          <w:sz w:val="24"/>
          <w:rtl/>
        </w:rPr>
        <w:t>סוד</w:t>
      </w:r>
      <w:r w:rsidRPr="00BA6465">
        <w:rPr>
          <w:sz w:val="24"/>
        </w:rPr>
        <w:t xml:space="preserve"> </w:t>
      </w:r>
      <w:r w:rsidRPr="00BA6465">
        <w:rPr>
          <w:sz w:val="24"/>
          <w:rtl/>
        </w:rPr>
        <w:t>מקצועי (יודגש כי מציע אשר לא מילא את הטבלה להלן יחשב כמי שהצהיר כי אין בהצעתו חלקים אותם הוא מבקש להותיר חסויים):</w:t>
      </w:r>
    </w:p>
    <w:tbl>
      <w:tblPr>
        <w:tblStyle w:val="affff4"/>
        <w:bidiVisual/>
        <w:tblW w:w="8787" w:type="dxa"/>
        <w:jc w:val="center"/>
        <w:tblLook w:val="04A0" w:firstRow="1" w:lastRow="0" w:firstColumn="1" w:lastColumn="0" w:noHBand="0" w:noVBand="1"/>
      </w:tblPr>
      <w:tblGrid>
        <w:gridCol w:w="1159"/>
        <w:gridCol w:w="3943"/>
        <w:gridCol w:w="3685"/>
      </w:tblGrid>
      <w:tr w:rsidR="008C5902" w:rsidRPr="00BA6465" w14:paraId="3844AA90" w14:textId="77777777" w:rsidTr="008C5902">
        <w:trPr>
          <w:trHeight w:val="914"/>
          <w:jc w:val="center"/>
        </w:trPr>
        <w:tc>
          <w:tcPr>
            <w:tcW w:w="1141" w:type="dxa"/>
            <w:tcBorders>
              <w:top w:val="single" w:sz="4" w:space="0" w:color="auto"/>
              <w:left w:val="single" w:sz="4" w:space="0" w:color="auto"/>
              <w:bottom w:val="single" w:sz="4" w:space="0" w:color="auto"/>
              <w:right w:val="single" w:sz="4" w:space="0" w:color="auto"/>
            </w:tcBorders>
            <w:vAlign w:val="center"/>
            <w:hideMark/>
          </w:tcPr>
          <w:p w14:paraId="3DF98997" w14:textId="77777777" w:rsidR="008C5902" w:rsidRPr="00BA6465" w:rsidRDefault="008C5902" w:rsidP="0085675A">
            <w:pPr>
              <w:spacing w:before="120" w:after="120" w:line="360" w:lineRule="auto"/>
              <w:rPr>
                <w:rFonts w:cs="David"/>
                <w:rtl/>
              </w:rPr>
            </w:pPr>
            <w:r w:rsidRPr="00BA6465">
              <w:rPr>
                <w:rFonts w:cs="David"/>
                <w:rtl/>
              </w:rPr>
              <w:t>מספר עמוד/סעיף</w:t>
            </w:r>
          </w:p>
        </w:tc>
        <w:tc>
          <w:tcPr>
            <w:tcW w:w="3952" w:type="dxa"/>
            <w:tcBorders>
              <w:top w:val="single" w:sz="4" w:space="0" w:color="auto"/>
              <w:left w:val="single" w:sz="4" w:space="0" w:color="auto"/>
              <w:bottom w:val="single" w:sz="4" w:space="0" w:color="auto"/>
              <w:right w:val="single" w:sz="4" w:space="0" w:color="auto"/>
            </w:tcBorders>
            <w:vAlign w:val="center"/>
            <w:hideMark/>
          </w:tcPr>
          <w:p w14:paraId="29202E9D" w14:textId="77777777" w:rsidR="008C5902" w:rsidRPr="00BA6465" w:rsidRDefault="008C5902" w:rsidP="0085675A">
            <w:pPr>
              <w:spacing w:before="120" w:after="120" w:line="360" w:lineRule="auto"/>
              <w:rPr>
                <w:rFonts w:cs="David"/>
                <w:rtl/>
              </w:rPr>
            </w:pPr>
            <w:r w:rsidRPr="00BA6465">
              <w:rPr>
                <w:rFonts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14:paraId="52A8FED2" w14:textId="77777777" w:rsidR="008C5902" w:rsidRPr="00BA6465" w:rsidRDefault="008C5902" w:rsidP="0085675A">
            <w:pPr>
              <w:spacing w:before="120" w:after="120" w:line="360" w:lineRule="auto"/>
              <w:rPr>
                <w:rFonts w:cs="David"/>
                <w:rtl/>
              </w:rPr>
            </w:pPr>
            <w:r w:rsidRPr="00BA6465">
              <w:rPr>
                <w:rFonts w:cs="David"/>
                <w:rtl/>
              </w:rPr>
              <w:t>נימוק</w:t>
            </w:r>
            <w:r w:rsidRPr="00BA6465">
              <w:rPr>
                <w:rFonts w:cs="David"/>
              </w:rPr>
              <w:t xml:space="preserve"> </w:t>
            </w:r>
            <w:r w:rsidRPr="00BA6465">
              <w:rPr>
                <w:rFonts w:cs="David"/>
                <w:rtl/>
              </w:rPr>
              <w:t>למניעת חשיפת המידע</w:t>
            </w:r>
          </w:p>
        </w:tc>
      </w:tr>
      <w:tr w:rsidR="008C5902" w:rsidRPr="00BA6465" w14:paraId="34B8BD6A" w14:textId="77777777" w:rsidTr="008C5902">
        <w:trPr>
          <w:trHeight w:val="536"/>
          <w:jc w:val="center"/>
        </w:trPr>
        <w:tc>
          <w:tcPr>
            <w:tcW w:w="1141" w:type="dxa"/>
            <w:tcBorders>
              <w:top w:val="single" w:sz="4" w:space="0" w:color="auto"/>
              <w:left w:val="single" w:sz="4" w:space="0" w:color="auto"/>
              <w:bottom w:val="single" w:sz="4" w:space="0" w:color="auto"/>
              <w:right w:val="single" w:sz="4" w:space="0" w:color="auto"/>
            </w:tcBorders>
          </w:tcPr>
          <w:p w14:paraId="3D501BD9"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952" w:type="dxa"/>
            <w:tcBorders>
              <w:top w:val="single" w:sz="4" w:space="0" w:color="auto"/>
              <w:left w:val="single" w:sz="4" w:space="0" w:color="auto"/>
              <w:bottom w:val="single" w:sz="4" w:space="0" w:color="auto"/>
              <w:right w:val="single" w:sz="4" w:space="0" w:color="auto"/>
            </w:tcBorders>
          </w:tcPr>
          <w:p w14:paraId="45491CE3"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694" w:type="dxa"/>
            <w:tcBorders>
              <w:top w:val="single" w:sz="4" w:space="0" w:color="auto"/>
              <w:left w:val="single" w:sz="4" w:space="0" w:color="auto"/>
              <w:bottom w:val="single" w:sz="4" w:space="0" w:color="auto"/>
              <w:right w:val="single" w:sz="4" w:space="0" w:color="auto"/>
            </w:tcBorders>
          </w:tcPr>
          <w:p w14:paraId="20E60E21" w14:textId="77777777" w:rsidR="008C5902" w:rsidRPr="00BA6465" w:rsidRDefault="008C5902" w:rsidP="0085675A">
            <w:pPr>
              <w:autoSpaceDE w:val="0"/>
              <w:autoSpaceDN w:val="0"/>
              <w:adjustRightInd w:val="0"/>
              <w:spacing w:before="120" w:after="120" w:line="360" w:lineRule="auto"/>
              <w:outlineLvl w:val="1"/>
              <w:rPr>
                <w:rFonts w:cs="David"/>
                <w:rtl/>
              </w:rPr>
            </w:pPr>
          </w:p>
        </w:tc>
      </w:tr>
      <w:tr w:rsidR="008C5902" w:rsidRPr="00BA6465" w14:paraId="7D481B71" w14:textId="77777777" w:rsidTr="008C5902">
        <w:trPr>
          <w:trHeight w:val="548"/>
          <w:jc w:val="center"/>
        </w:trPr>
        <w:tc>
          <w:tcPr>
            <w:tcW w:w="1141" w:type="dxa"/>
            <w:tcBorders>
              <w:top w:val="single" w:sz="4" w:space="0" w:color="auto"/>
              <w:left w:val="single" w:sz="4" w:space="0" w:color="auto"/>
              <w:bottom w:val="single" w:sz="4" w:space="0" w:color="auto"/>
              <w:right w:val="single" w:sz="4" w:space="0" w:color="auto"/>
            </w:tcBorders>
          </w:tcPr>
          <w:p w14:paraId="2E47528B"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952" w:type="dxa"/>
            <w:tcBorders>
              <w:top w:val="single" w:sz="4" w:space="0" w:color="auto"/>
              <w:left w:val="single" w:sz="4" w:space="0" w:color="auto"/>
              <w:bottom w:val="single" w:sz="4" w:space="0" w:color="auto"/>
              <w:right w:val="single" w:sz="4" w:space="0" w:color="auto"/>
            </w:tcBorders>
          </w:tcPr>
          <w:p w14:paraId="01365978"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694" w:type="dxa"/>
            <w:tcBorders>
              <w:top w:val="single" w:sz="4" w:space="0" w:color="auto"/>
              <w:left w:val="single" w:sz="4" w:space="0" w:color="auto"/>
              <w:bottom w:val="single" w:sz="4" w:space="0" w:color="auto"/>
              <w:right w:val="single" w:sz="4" w:space="0" w:color="auto"/>
            </w:tcBorders>
          </w:tcPr>
          <w:p w14:paraId="1D130233" w14:textId="77777777" w:rsidR="008C5902" w:rsidRPr="00BA6465" w:rsidRDefault="008C5902" w:rsidP="0085675A">
            <w:pPr>
              <w:autoSpaceDE w:val="0"/>
              <w:autoSpaceDN w:val="0"/>
              <w:adjustRightInd w:val="0"/>
              <w:spacing w:before="120" w:after="120" w:line="360" w:lineRule="auto"/>
              <w:outlineLvl w:val="1"/>
              <w:rPr>
                <w:rFonts w:cs="David"/>
                <w:rtl/>
              </w:rPr>
            </w:pPr>
          </w:p>
        </w:tc>
      </w:tr>
      <w:tr w:rsidR="008C5902" w:rsidRPr="00BA6465" w14:paraId="7498B513" w14:textId="77777777" w:rsidTr="008C5902">
        <w:trPr>
          <w:trHeight w:val="536"/>
          <w:jc w:val="center"/>
        </w:trPr>
        <w:tc>
          <w:tcPr>
            <w:tcW w:w="1141" w:type="dxa"/>
            <w:tcBorders>
              <w:top w:val="single" w:sz="4" w:space="0" w:color="auto"/>
              <w:left w:val="single" w:sz="4" w:space="0" w:color="auto"/>
              <w:bottom w:val="single" w:sz="4" w:space="0" w:color="auto"/>
              <w:right w:val="single" w:sz="4" w:space="0" w:color="auto"/>
            </w:tcBorders>
          </w:tcPr>
          <w:p w14:paraId="5251BD3E"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952" w:type="dxa"/>
            <w:tcBorders>
              <w:top w:val="single" w:sz="4" w:space="0" w:color="auto"/>
              <w:left w:val="single" w:sz="4" w:space="0" w:color="auto"/>
              <w:bottom w:val="single" w:sz="4" w:space="0" w:color="auto"/>
              <w:right w:val="single" w:sz="4" w:space="0" w:color="auto"/>
            </w:tcBorders>
          </w:tcPr>
          <w:p w14:paraId="24D5C712"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694" w:type="dxa"/>
            <w:tcBorders>
              <w:top w:val="single" w:sz="4" w:space="0" w:color="auto"/>
              <w:left w:val="single" w:sz="4" w:space="0" w:color="auto"/>
              <w:bottom w:val="single" w:sz="4" w:space="0" w:color="auto"/>
              <w:right w:val="single" w:sz="4" w:space="0" w:color="auto"/>
            </w:tcBorders>
          </w:tcPr>
          <w:p w14:paraId="3842C552" w14:textId="77777777" w:rsidR="008C5902" w:rsidRPr="00BA6465" w:rsidRDefault="008C5902" w:rsidP="0085675A">
            <w:pPr>
              <w:autoSpaceDE w:val="0"/>
              <w:autoSpaceDN w:val="0"/>
              <w:adjustRightInd w:val="0"/>
              <w:spacing w:before="120" w:after="120" w:line="360" w:lineRule="auto"/>
              <w:outlineLvl w:val="1"/>
              <w:rPr>
                <w:rFonts w:cs="David"/>
                <w:rtl/>
              </w:rPr>
            </w:pPr>
          </w:p>
        </w:tc>
      </w:tr>
    </w:tbl>
    <w:p w14:paraId="1DDAB7A1" w14:textId="0862FDBF" w:rsidR="008C5902" w:rsidRPr="00BA6465" w:rsidRDefault="008C5902" w:rsidP="00051418">
      <w:pPr>
        <w:rPr>
          <w:rFonts w:asciiTheme="minorHAnsi" w:hAnsiTheme="minorHAnsi"/>
          <w:b/>
          <w:bCs/>
          <w:caps/>
          <w:spacing w:val="15"/>
        </w:rPr>
      </w:pPr>
      <w:bookmarkStart w:id="825" w:name="_Toc82423570"/>
      <w:bookmarkStart w:id="826" w:name="_Toc86217401"/>
      <w:bookmarkStart w:id="827" w:name="_Toc519073594"/>
      <w:bookmarkStart w:id="828" w:name="_Toc519073940"/>
    </w:p>
    <w:p w14:paraId="6AC36BF5" w14:textId="77777777" w:rsidR="008C5902" w:rsidRPr="00BA6465" w:rsidRDefault="008C5902" w:rsidP="00051418">
      <w:pPr>
        <w:pStyle w:val="1-"/>
        <w:spacing w:before="120" w:line="360" w:lineRule="auto"/>
        <w:jc w:val="both"/>
        <w:rPr>
          <w:sz w:val="26"/>
          <w:szCs w:val="26"/>
          <w:rtl/>
        </w:rPr>
      </w:pPr>
      <w:bookmarkStart w:id="829" w:name="_Toc92784895"/>
      <w:bookmarkStart w:id="830" w:name="_Toc106104688"/>
      <w:bookmarkStart w:id="831" w:name="_Toc102893867"/>
      <w:r w:rsidRPr="00BA6465">
        <w:rPr>
          <w:sz w:val="26"/>
          <w:szCs w:val="26"/>
          <w:rtl/>
        </w:rPr>
        <w:lastRenderedPageBreak/>
        <w:t>אישור המציע</w:t>
      </w:r>
      <w:bookmarkEnd w:id="825"/>
      <w:bookmarkEnd w:id="826"/>
      <w:bookmarkEnd w:id="829"/>
      <w:bookmarkEnd w:id="830"/>
      <w:bookmarkEnd w:id="831"/>
    </w:p>
    <w:p w14:paraId="6611995A" w14:textId="77777777" w:rsidR="008C5902" w:rsidRPr="00BA6465" w:rsidRDefault="008C5902" w:rsidP="0085675A">
      <w:pPr>
        <w:spacing w:before="120" w:after="120" w:line="360" w:lineRule="auto"/>
        <w:ind w:left="360"/>
        <w:rPr>
          <w:rFonts w:cs="David"/>
        </w:rPr>
      </w:pPr>
      <w:r w:rsidRPr="00BA6465">
        <w:rPr>
          <w:rFonts w:cs="David"/>
          <w:rtl/>
        </w:rPr>
        <w:t xml:space="preserve">בחתימתנו אנו מאשרים כי </w:t>
      </w:r>
    </w:p>
    <w:p w14:paraId="4C34FB7E" w14:textId="77777777" w:rsidR="008C5902" w:rsidRPr="00BA6465" w:rsidRDefault="008C5902" w:rsidP="0071660B">
      <w:pPr>
        <w:pStyle w:val="af4"/>
        <w:numPr>
          <w:ilvl w:val="0"/>
          <w:numId w:val="73"/>
        </w:numPr>
        <w:spacing w:before="120" w:after="120" w:line="360" w:lineRule="auto"/>
        <w:ind w:left="785" w:hanging="283"/>
        <w:contextualSpacing w:val="0"/>
        <w:rPr>
          <w:rFonts w:cs="David"/>
          <w:rtl/>
        </w:rPr>
      </w:pPr>
      <w:r w:rsidRPr="00BA6465">
        <w:rPr>
          <w:rFonts w:cs="David"/>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27A0FCE6" w14:textId="77777777" w:rsidR="008C5902" w:rsidRPr="00BA6465" w:rsidRDefault="008C5902" w:rsidP="0071660B">
      <w:pPr>
        <w:pStyle w:val="af4"/>
        <w:numPr>
          <w:ilvl w:val="0"/>
          <w:numId w:val="73"/>
        </w:numPr>
        <w:spacing w:before="120" w:after="120" w:line="360" w:lineRule="auto"/>
        <w:ind w:left="785" w:hanging="283"/>
        <w:contextualSpacing w:val="0"/>
        <w:rPr>
          <w:rFonts w:cs="David"/>
        </w:rPr>
      </w:pPr>
      <w:r w:rsidRPr="00BA6465">
        <w:rPr>
          <w:rFonts w:cs="David"/>
          <w:rtl/>
        </w:rPr>
        <w:t>הפרטים המופיעים בהצעה זו הם אמת, וכי המציע מסוגל ומתכוון לעמוד בכל פרט מהצעתו ובהוראת המכרז.</w:t>
      </w:r>
    </w:p>
    <w:p w14:paraId="6612BB26" w14:textId="77777777" w:rsidR="008C5902" w:rsidRPr="00BA6465" w:rsidRDefault="008C5902" w:rsidP="0071660B">
      <w:pPr>
        <w:pStyle w:val="af4"/>
        <w:numPr>
          <w:ilvl w:val="0"/>
          <w:numId w:val="73"/>
        </w:numPr>
        <w:spacing w:before="120" w:after="120" w:line="360" w:lineRule="auto"/>
        <w:ind w:left="785" w:hanging="283"/>
        <w:contextualSpacing w:val="0"/>
        <w:rPr>
          <w:rFonts w:cs="David"/>
        </w:rPr>
      </w:pPr>
      <w:r w:rsidRPr="00BA6465">
        <w:rPr>
          <w:rFonts w:cs="David"/>
          <w:rtl/>
        </w:rPr>
        <w:t>אנו מוסמכים לחתום ולהתחייב על הצעה זו בשם המציע.</w:t>
      </w:r>
    </w:p>
    <w:p w14:paraId="77A29876" w14:textId="77777777" w:rsidR="008C5902" w:rsidRPr="00BA6465" w:rsidRDefault="008C5902" w:rsidP="0085675A">
      <w:pPr>
        <w:spacing w:before="120" w:after="120" w:line="360" w:lineRule="auto"/>
        <w:ind w:left="-232"/>
        <w:rPr>
          <w:rFonts w:cs="David"/>
        </w:rPr>
      </w:pPr>
    </w:p>
    <w:p w14:paraId="33BFEA25" w14:textId="77777777" w:rsidR="008C5902" w:rsidRPr="00BA6465" w:rsidRDefault="008C5902" w:rsidP="0085675A">
      <w:pPr>
        <w:spacing w:before="120" w:after="120" w:line="360" w:lineRule="auto"/>
        <w:ind w:left="33"/>
        <w:rPr>
          <w:rFonts w:cs="David"/>
          <w:rtl/>
        </w:rPr>
      </w:pPr>
    </w:p>
    <w:p w14:paraId="648649E8" w14:textId="77777777" w:rsidR="008C5902" w:rsidRPr="00BA6465" w:rsidRDefault="008C5902" w:rsidP="0085675A">
      <w:pPr>
        <w:spacing w:before="120" w:after="120" w:line="360" w:lineRule="auto"/>
        <w:ind w:left="33"/>
        <w:rPr>
          <w:rFonts w:cs="David"/>
          <w:rtl/>
        </w:rPr>
      </w:pPr>
      <w:r w:rsidRPr="00BA6465">
        <w:rPr>
          <w:rFonts w:cs="David"/>
          <w:rtl/>
        </w:rPr>
        <w:t>__________</w:t>
      </w:r>
      <w:r w:rsidRPr="00BA6465">
        <w:rPr>
          <w:rFonts w:cs="David"/>
          <w:rtl/>
        </w:rPr>
        <w:tab/>
      </w:r>
      <w:r w:rsidRPr="00BA6465">
        <w:rPr>
          <w:rFonts w:cs="David"/>
          <w:rtl/>
        </w:rPr>
        <w:tab/>
        <w:t>________________</w:t>
      </w:r>
      <w:r w:rsidRPr="00BA6465">
        <w:rPr>
          <w:rFonts w:cs="David"/>
          <w:rtl/>
        </w:rPr>
        <w:tab/>
      </w:r>
      <w:r w:rsidRPr="00BA6465">
        <w:rPr>
          <w:rFonts w:cs="David"/>
          <w:rtl/>
        </w:rPr>
        <w:tab/>
        <w:t>______________________</w:t>
      </w:r>
    </w:p>
    <w:p w14:paraId="0ECE3987" w14:textId="77777777" w:rsidR="008C5902" w:rsidRPr="00BA6465" w:rsidRDefault="008C5902" w:rsidP="0085675A">
      <w:pPr>
        <w:spacing w:before="120" w:after="120" w:line="360" w:lineRule="auto"/>
        <w:ind w:left="33"/>
        <w:rPr>
          <w:rFonts w:cs="David"/>
          <w:rtl/>
        </w:rPr>
      </w:pPr>
      <w:r w:rsidRPr="00BA6465">
        <w:rPr>
          <w:rFonts w:cs="David"/>
          <w:rtl/>
        </w:rPr>
        <w:t xml:space="preserve">   תאריך</w:t>
      </w:r>
      <w:r w:rsidRPr="00BA6465">
        <w:rPr>
          <w:rFonts w:cs="David"/>
          <w:rtl/>
        </w:rPr>
        <w:tab/>
      </w:r>
      <w:r w:rsidRPr="00BA6465">
        <w:rPr>
          <w:rFonts w:cs="David"/>
          <w:rtl/>
        </w:rPr>
        <w:tab/>
      </w:r>
      <w:r w:rsidRPr="00BA6465">
        <w:rPr>
          <w:rFonts w:cs="David"/>
          <w:rtl/>
        </w:rPr>
        <w:tab/>
        <w:t xml:space="preserve"> שם</w:t>
      </w:r>
      <w:r w:rsidRPr="00BA6465">
        <w:rPr>
          <w:rFonts w:cs="David"/>
          <w:rtl/>
        </w:rPr>
        <w:tab/>
      </w:r>
      <w:r w:rsidRPr="00BA6465">
        <w:rPr>
          <w:rFonts w:cs="David"/>
          <w:rtl/>
        </w:rPr>
        <w:tab/>
        <w:t xml:space="preserve"> </w:t>
      </w:r>
      <w:r w:rsidRPr="00BA6465">
        <w:rPr>
          <w:rFonts w:cs="David"/>
          <w:rtl/>
        </w:rPr>
        <w:tab/>
        <w:t>חתימה וחותמת מורשה החתימה</w:t>
      </w:r>
    </w:p>
    <w:p w14:paraId="1881A745" w14:textId="77777777" w:rsidR="008C5902" w:rsidRPr="00BA6465" w:rsidRDefault="008C5902" w:rsidP="0085675A">
      <w:pPr>
        <w:spacing w:before="120" w:after="120" w:line="360" w:lineRule="auto"/>
        <w:ind w:left="33"/>
        <w:rPr>
          <w:rFonts w:cs="David"/>
          <w:rtl/>
        </w:rPr>
      </w:pPr>
    </w:p>
    <w:p w14:paraId="40FAB086" w14:textId="77777777" w:rsidR="008C5902" w:rsidRPr="00BA6465" w:rsidRDefault="008C5902" w:rsidP="0085675A">
      <w:pPr>
        <w:spacing w:before="120" w:after="120" w:line="360" w:lineRule="auto"/>
        <w:ind w:left="33"/>
        <w:rPr>
          <w:rFonts w:cs="David"/>
          <w:rtl/>
        </w:rPr>
      </w:pPr>
      <w:r w:rsidRPr="00BA6465">
        <w:rPr>
          <w:rFonts w:cs="David"/>
          <w:rtl/>
        </w:rPr>
        <w:t>__________</w:t>
      </w:r>
      <w:r w:rsidRPr="00BA6465">
        <w:rPr>
          <w:rFonts w:cs="David"/>
          <w:rtl/>
        </w:rPr>
        <w:tab/>
      </w:r>
      <w:r w:rsidRPr="00BA6465">
        <w:rPr>
          <w:rFonts w:cs="David"/>
          <w:rtl/>
        </w:rPr>
        <w:tab/>
        <w:t>________________</w:t>
      </w:r>
      <w:r w:rsidRPr="00BA6465">
        <w:rPr>
          <w:rFonts w:cs="David"/>
          <w:rtl/>
        </w:rPr>
        <w:tab/>
      </w:r>
      <w:r w:rsidRPr="00BA6465">
        <w:rPr>
          <w:rFonts w:cs="David"/>
          <w:rtl/>
        </w:rPr>
        <w:tab/>
        <w:t>______________________</w:t>
      </w:r>
    </w:p>
    <w:p w14:paraId="6C52CFD5" w14:textId="77777777" w:rsidR="008C5902" w:rsidRPr="00BA6465" w:rsidRDefault="008C5902" w:rsidP="0085675A">
      <w:pPr>
        <w:spacing w:before="120" w:after="120" w:line="360" w:lineRule="auto"/>
        <w:ind w:left="33"/>
        <w:rPr>
          <w:rFonts w:cs="David"/>
          <w:rtl/>
        </w:rPr>
      </w:pPr>
      <w:r w:rsidRPr="00BA6465">
        <w:rPr>
          <w:rFonts w:cs="David"/>
          <w:rtl/>
        </w:rPr>
        <w:t xml:space="preserve">   תאריך</w:t>
      </w:r>
      <w:r w:rsidRPr="00BA6465">
        <w:rPr>
          <w:rFonts w:cs="David"/>
          <w:rtl/>
        </w:rPr>
        <w:tab/>
      </w:r>
      <w:r w:rsidRPr="00BA6465">
        <w:rPr>
          <w:rFonts w:cs="David"/>
          <w:rtl/>
        </w:rPr>
        <w:tab/>
      </w:r>
      <w:r w:rsidRPr="00BA6465">
        <w:rPr>
          <w:rFonts w:cs="David"/>
          <w:rtl/>
        </w:rPr>
        <w:tab/>
        <w:t xml:space="preserve"> שם</w:t>
      </w:r>
      <w:r w:rsidRPr="00BA6465">
        <w:rPr>
          <w:rFonts w:cs="David"/>
          <w:rtl/>
        </w:rPr>
        <w:tab/>
      </w:r>
      <w:r w:rsidRPr="00BA6465">
        <w:rPr>
          <w:rFonts w:cs="David"/>
          <w:rtl/>
        </w:rPr>
        <w:tab/>
        <w:t xml:space="preserve"> </w:t>
      </w:r>
      <w:r w:rsidRPr="00BA6465">
        <w:rPr>
          <w:rFonts w:cs="David"/>
          <w:rtl/>
        </w:rPr>
        <w:tab/>
        <w:t>חתימה וחותמת מורשה החתימה</w:t>
      </w:r>
    </w:p>
    <w:p w14:paraId="3FFBFF56" w14:textId="77777777" w:rsidR="008C5902" w:rsidRPr="00BA6465" w:rsidRDefault="008C5902" w:rsidP="0085675A">
      <w:pPr>
        <w:spacing w:before="120" w:after="120" w:line="360" w:lineRule="auto"/>
        <w:ind w:left="33"/>
        <w:rPr>
          <w:rFonts w:cs="David"/>
          <w:rtl/>
        </w:rPr>
      </w:pPr>
    </w:p>
    <w:p w14:paraId="417F61E1" w14:textId="77777777" w:rsidR="008C5902" w:rsidRPr="00BA6465" w:rsidRDefault="008C5902" w:rsidP="0085675A">
      <w:pPr>
        <w:spacing w:before="120" w:after="120" w:line="360" w:lineRule="auto"/>
        <w:ind w:left="33"/>
        <w:rPr>
          <w:rFonts w:cs="David"/>
          <w:rtl/>
        </w:rPr>
      </w:pPr>
      <w:r w:rsidRPr="00BA6465">
        <w:rPr>
          <w:rFonts w:cs="David"/>
          <w:rtl/>
        </w:rPr>
        <w:t>__________</w:t>
      </w:r>
      <w:r w:rsidRPr="00BA6465">
        <w:rPr>
          <w:rFonts w:cs="David"/>
          <w:rtl/>
        </w:rPr>
        <w:tab/>
      </w:r>
      <w:r w:rsidRPr="00BA6465">
        <w:rPr>
          <w:rFonts w:cs="David"/>
          <w:rtl/>
        </w:rPr>
        <w:tab/>
        <w:t>________________</w:t>
      </w:r>
      <w:r w:rsidRPr="00BA6465">
        <w:rPr>
          <w:rFonts w:cs="David"/>
          <w:rtl/>
        </w:rPr>
        <w:tab/>
      </w:r>
      <w:r w:rsidRPr="00BA6465">
        <w:rPr>
          <w:rFonts w:cs="David"/>
          <w:rtl/>
        </w:rPr>
        <w:tab/>
        <w:t>______________________</w:t>
      </w:r>
    </w:p>
    <w:p w14:paraId="4EDAD432" w14:textId="77777777" w:rsidR="008C5902" w:rsidRPr="00BA6465" w:rsidRDefault="008C5902" w:rsidP="0085675A">
      <w:pPr>
        <w:spacing w:before="120" w:after="120" w:line="360" w:lineRule="auto"/>
        <w:ind w:left="33"/>
        <w:rPr>
          <w:rFonts w:cs="David"/>
          <w:rtl/>
        </w:rPr>
      </w:pPr>
      <w:r w:rsidRPr="00BA6465">
        <w:rPr>
          <w:rFonts w:cs="David"/>
          <w:rtl/>
        </w:rPr>
        <w:t xml:space="preserve">   תאריך</w:t>
      </w:r>
      <w:r w:rsidRPr="00BA6465">
        <w:rPr>
          <w:rFonts w:cs="David"/>
          <w:rtl/>
        </w:rPr>
        <w:tab/>
      </w:r>
      <w:r w:rsidRPr="00BA6465">
        <w:rPr>
          <w:rFonts w:cs="David"/>
          <w:rtl/>
        </w:rPr>
        <w:tab/>
      </w:r>
      <w:r w:rsidRPr="00BA6465">
        <w:rPr>
          <w:rFonts w:cs="David"/>
          <w:rtl/>
        </w:rPr>
        <w:tab/>
        <w:t xml:space="preserve"> שם</w:t>
      </w:r>
      <w:r w:rsidRPr="00BA6465">
        <w:rPr>
          <w:rFonts w:cs="David"/>
          <w:rtl/>
        </w:rPr>
        <w:tab/>
      </w:r>
      <w:r w:rsidRPr="00BA6465">
        <w:rPr>
          <w:rFonts w:cs="David"/>
          <w:rtl/>
        </w:rPr>
        <w:tab/>
        <w:t xml:space="preserve"> </w:t>
      </w:r>
      <w:r w:rsidRPr="00BA6465">
        <w:rPr>
          <w:rFonts w:cs="David"/>
          <w:rtl/>
        </w:rPr>
        <w:tab/>
        <w:t>חתימה וחותמת מורשה החתימה</w:t>
      </w:r>
    </w:p>
    <w:p w14:paraId="3C0B6BBD" w14:textId="77777777" w:rsidR="008C5902" w:rsidRPr="00BA6465" w:rsidRDefault="008C5902" w:rsidP="0085675A">
      <w:pPr>
        <w:spacing w:before="120" w:after="120" w:line="360" w:lineRule="auto"/>
        <w:ind w:left="33"/>
        <w:rPr>
          <w:rFonts w:cs="David"/>
          <w:rtl/>
        </w:rPr>
      </w:pPr>
    </w:p>
    <w:p w14:paraId="1D3108E1" w14:textId="77777777" w:rsidR="008C5902" w:rsidRPr="00BA6465" w:rsidRDefault="008C5902" w:rsidP="0085675A">
      <w:pPr>
        <w:spacing w:before="120" w:after="120" w:line="360" w:lineRule="auto"/>
        <w:rPr>
          <w:rFonts w:cs="David"/>
          <w:b/>
          <w:bCs/>
          <w:u w:val="single"/>
          <w:rtl/>
        </w:rPr>
      </w:pPr>
    </w:p>
    <w:p w14:paraId="7D2E63B2" w14:textId="771C416D" w:rsidR="008C5902" w:rsidRPr="00BA6465" w:rsidRDefault="008C5902" w:rsidP="0085675A">
      <w:pPr>
        <w:bidi w:val="0"/>
        <w:spacing w:before="120" w:after="120" w:line="360" w:lineRule="auto"/>
        <w:rPr>
          <w:rFonts w:asciiTheme="minorHAnsi" w:hAnsiTheme="minorHAnsi" w:cs="David"/>
          <w:b/>
          <w:bCs/>
          <w:caps/>
          <w:spacing w:val="15"/>
        </w:rPr>
      </w:pPr>
      <w:r w:rsidRPr="00BA6465">
        <w:rPr>
          <w:rFonts w:cs="David"/>
          <w:rtl/>
        </w:rPr>
        <w:br w:type="page"/>
      </w:r>
      <w:bookmarkStart w:id="832" w:name="_Ref60557655"/>
      <w:bookmarkStart w:id="833" w:name="_Toc82423573"/>
      <w:bookmarkStart w:id="834" w:name="_Toc86217403"/>
    </w:p>
    <w:p w14:paraId="77B39A33" w14:textId="5149D548" w:rsidR="008C5902" w:rsidRPr="00BA6465" w:rsidRDefault="008C5902" w:rsidP="00E6556F">
      <w:pPr>
        <w:pStyle w:val="1-"/>
        <w:spacing w:before="120" w:line="360" w:lineRule="auto"/>
        <w:jc w:val="both"/>
        <w:rPr>
          <w:sz w:val="26"/>
          <w:szCs w:val="26"/>
          <w:rtl/>
        </w:rPr>
      </w:pPr>
      <w:bookmarkStart w:id="835" w:name="_Toc92784896"/>
      <w:bookmarkStart w:id="836" w:name="_Toc106104689"/>
      <w:bookmarkStart w:id="837" w:name="_Toc102893868"/>
      <w:r w:rsidRPr="00BA6465">
        <w:rPr>
          <w:sz w:val="26"/>
          <w:szCs w:val="26"/>
          <w:rtl/>
        </w:rPr>
        <w:lastRenderedPageBreak/>
        <w:t xml:space="preserve">רשימת נספחים אשר נדרש </w:t>
      </w:r>
      <w:del w:id="838" w:author="עורכת המכרז" w:date="2022-06-14T13:37:00Z">
        <w:r w:rsidRPr="00BA6465">
          <w:rPr>
            <w:sz w:val="26"/>
            <w:szCs w:val="26"/>
            <w:rtl/>
          </w:rPr>
          <w:delText xml:space="preserve"> </w:delText>
        </w:r>
      </w:del>
      <w:r w:rsidRPr="00BA6465">
        <w:rPr>
          <w:sz w:val="26"/>
          <w:szCs w:val="26"/>
          <w:rtl/>
        </w:rPr>
        <w:t>לצרף להצעה</w:t>
      </w:r>
      <w:bookmarkEnd w:id="827"/>
      <w:bookmarkEnd w:id="828"/>
      <w:bookmarkEnd w:id="832"/>
      <w:bookmarkEnd w:id="833"/>
      <w:bookmarkEnd w:id="834"/>
      <w:bookmarkEnd w:id="835"/>
      <w:bookmarkEnd w:id="836"/>
      <w:bookmarkEnd w:id="837"/>
    </w:p>
    <w:tbl>
      <w:tblPr>
        <w:bidiVisual/>
        <w:tblW w:w="529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847"/>
        <w:gridCol w:w="1137"/>
        <w:gridCol w:w="1929"/>
        <w:gridCol w:w="4162"/>
      </w:tblGrid>
      <w:tr w:rsidR="00465102" w:rsidRPr="00BA6465" w14:paraId="4A5DC61D" w14:textId="77777777" w:rsidTr="00051418">
        <w:trPr>
          <w:trHeight w:val="674"/>
          <w:tblHeader/>
        </w:trPr>
        <w:tc>
          <w:tcPr>
            <w:tcW w:w="7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2F7E27" w14:textId="77777777" w:rsidR="008C5902" w:rsidRPr="00BA6465" w:rsidRDefault="008C5902" w:rsidP="002D6664">
            <w:pPr>
              <w:spacing w:line="360" w:lineRule="auto"/>
              <w:rPr>
                <w:rFonts w:cs="David"/>
                <w:b/>
                <w:bCs/>
              </w:rPr>
            </w:pPr>
            <w:r w:rsidRPr="00BA6465">
              <w:rPr>
                <w:rFonts w:cs="David"/>
                <w:b/>
                <w:bCs/>
                <w:rtl/>
              </w:rPr>
              <w:t xml:space="preserve">דרישה במכרז </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078019" w14:textId="77777777" w:rsidR="008C5902" w:rsidRPr="00BA6465" w:rsidRDefault="008C5902" w:rsidP="002D6664">
            <w:pPr>
              <w:spacing w:line="360" w:lineRule="auto"/>
              <w:jc w:val="center"/>
              <w:rPr>
                <w:rFonts w:cs="David"/>
                <w:b/>
                <w:bCs/>
                <w:rtl/>
              </w:rPr>
            </w:pPr>
            <w:r w:rsidRPr="00BA6465">
              <w:rPr>
                <w:rFonts w:cs="David"/>
                <w:b/>
                <w:bCs/>
                <w:rtl/>
              </w:rPr>
              <w:t>סעיף</w:t>
            </w:r>
          </w:p>
        </w:tc>
        <w:tc>
          <w:tcPr>
            <w:tcW w:w="5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CA286F" w14:textId="77777777" w:rsidR="008C5902" w:rsidRPr="00BA6465" w:rsidRDefault="008C5902" w:rsidP="002D6664">
            <w:pPr>
              <w:spacing w:line="360" w:lineRule="auto"/>
              <w:rPr>
                <w:rFonts w:cs="David"/>
                <w:b/>
                <w:bCs/>
                <w:rtl/>
              </w:rPr>
            </w:pPr>
            <w:r w:rsidRPr="00BA6465">
              <w:rPr>
                <w:rFonts w:cs="David"/>
                <w:b/>
                <w:bCs/>
                <w:rtl/>
              </w:rPr>
              <w:t>מס' נספח</w:t>
            </w:r>
          </w:p>
        </w:tc>
        <w:tc>
          <w:tcPr>
            <w:tcW w:w="10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7DECC8" w14:textId="77777777" w:rsidR="008C5902" w:rsidRPr="00BA6465" w:rsidRDefault="008C5902" w:rsidP="002D6664">
            <w:pPr>
              <w:spacing w:line="360" w:lineRule="auto"/>
              <w:rPr>
                <w:rFonts w:cs="David"/>
                <w:b/>
                <w:bCs/>
                <w:rtl/>
              </w:rPr>
            </w:pPr>
            <w:r w:rsidRPr="00BA6465">
              <w:rPr>
                <w:rFonts w:cs="David"/>
                <w:b/>
                <w:bCs/>
                <w:rtl/>
              </w:rPr>
              <w:t>הוכחת העמידה בדרישה</w:t>
            </w:r>
          </w:p>
        </w:tc>
        <w:tc>
          <w:tcPr>
            <w:tcW w:w="21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F1B947" w14:textId="77777777" w:rsidR="008C5902" w:rsidRPr="00BA6465" w:rsidRDefault="008C5902" w:rsidP="002D6664">
            <w:pPr>
              <w:spacing w:line="360" w:lineRule="auto"/>
              <w:rPr>
                <w:rFonts w:cs="David"/>
                <w:b/>
                <w:bCs/>
                <w:rtl/>
              </w:rPr>
            </w:pPr>
            <w:r w:rsidRPr="00BA6465">
              <w:rPr>
                <w:rFonts w:cs="David"/>
                <w:b/>
                <w:bCs/>
                <w:rtl/>
              </w:rPr>
              <w:t>הסבר</w:t>
            </w:r>
          </w:p>
        </w:tc>
      </w:tr>
      <w:tr w:rsidR="00465102" w:rsidRPr="00BA6465" w14:paraId="3FC08522"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0A8620FA"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56ABD383" w14:textId="65DDF0B6" w:rsidR="008C5902" w:rsidRPr="00BA6465" w:rsidRDefault="00277351" w:rsidP="002D6664">
            <w:pPr>
              <w:spacing w:line="360" w:lineRule="auto"/>
              <w:rPr>
                <w:rFonts w:cs="David"/>
              </w:rPr>
            </w:pPr>
            <w:r w:rsidRPr="00BA6465">
              <w:rPr>
                <w:rFonts w:cs="David" w:hint="cs"/>
                <w:rtl/>
              </w:rPr>
              <w:t>2.2.1.1</w:t>
            </w:r>
          </w:p>
        </w:tc>
        <w:tc>
          <w:tcPr>
            <w:tcW w:w="593" w:type="pct"/>
            <w:tcBorders>
              <w:top w:val="single" w:sz="4" w:space="0" w:color="auto"/>
              <w:left w:val="single" w:sz="4" w:space="0" w:color="auto"/>
              <w:bottom w:val="single" w:sz="4" w:space="0" w:color="auto"/>
              <w:right w:val="single" w:sz="4" w:space="0" w:color="auto"/>
            </w:tcBorders>
            <w:hideMark/>
          </w:tcPr>
          <w:p w14:paraId="18DE2760" w14:textId="0E11896C" w:rsidR="008C5902" w:rsidRPr="00BA6465" w:rsidRDefault="008C5902" w:rsidP="002D6664">
            <w:pPr>
              <w:spacing w:line="360" w:lineRule="auto"/>
              <w:rPr>
                <w:rFonts w:cs="David"/>
              </w:rPr>
            </w:pPr>
            <w:r w:rsidRPr="00BA6465">
              <w:rPr>
                <w:rFonts w:cs="David"/>
                <w:rtl/>
              </w:rPr>
              <w:t>נספח 1</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1D995F1A" w14:textId="77777777" w:rsidR="008C5902" w:rsidRPr="00BA6465" w:rsidRDefault="008C5902" w:rsidP="002D6664">
            <w:pPr>
              <w:spacing w:line="360" w:lineRule="auto"/>
              <w:rPr>
                <w:rFonts w:cs="David"/>
                <w:rtl/>
              </w:rPr>
            </w:pPr>
            <w:r w:rsidRPr="00BA6465">
              <w:rPr>
                <w:rFonts w:cs="David"/>
                <w:rtl/>
              </w:rPr>
              <w:t xml:space="preserve">חובת רישום כדין </w:t>
            </w:r>
          </w:p>
        </w:tc>
        <w:tc>
          <w:tcPr>
            <w:tcW w:w="2171" w:type="pct"/>
            <w:tcBorders>
              <w:top w:val="single" w:sz="4" w:space="0" w:color="auto"/>
              <w:left w:val="single" w:sz="4" w:space="0" w:color="auto"/>
              <w:bottom w:val="single" w:sz="4" w:space="0" w:color="auto"/>
              <w:right w:val="single" w:sz="4" w:space="0" w:color="auto"/>
            </w:tcBorders>
          </w:tcPr>
          <w:p w14:paraId="1FE21807" w14:textId="77777777" w:rsidR="008C5902" w:rsidRPr="00BA6465" w:rsidRDefault="008C5902" w:rsidP="002D6664">
            <w:pPr>
              <w:pStyle w:val="affffffa"/>
              <w:spacing w:before="0" w:after="0"/>
              <w:ind w:left="0" w:firstLine="0"/>
              <w:jc w:val="left"/>
              <w:rPr>
                <w:rtl/>
              </w:rPr>
            </w:pPr>
          </w:p>
        </w:tc>
      </w:tr>
      <w:tr w:rsidR="00465102" w:rsidRPr="00BA6465" w14:paraId="67988E30"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57C032DB"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036BDCAB" w14:textId="349C5266" w:rsidR="008C5902" w:rsidRPr="00BA6465" w:rsidRDefault="00277351" w:rsidP="002D6664">
            <w:pPr>
              <w:spacing w:line="360" w:lineRule="auto"/>
              <w:rPr>
                <w:rFonts w:cs="David"/>
                <w:rtl/>
              </w:rPr>
            </w:pPr>
            <w:r w:rsidRPr="00BA6465">
              <w:rPr>
                <w:rFonts w:cs="David" w:hint="cs"/>
                <w:rtl/>
              </w:rPr>
              <w:t>2.2.1.3</w:t>
            </w:r>
          </w:p>
        </w:tc>
        <w:tc>
          <w:tcPr>
            <w:tcW w:w="593" w:type="pct"/>
            <w:tcBorders>
              <w:top w:val="single" w:sz="4" w:space="0" w:color="auto"/>
              <w:left w:val="single" w:sz="4" w:space="0" w:color="auto"/>
              <w:bottom w:val="single" w:sz="4" w:space="0" w:color="auto"/>
              <w:right w:val="single" w:sz="4" w:space="0" w:color="auto"/>
            </w:tcBorders>
          </w:tcPr>
          <w:p w14:paraId="5BFD4F2E" w14:textId="77777777" w:rsidR="008C5902" w:rsidRPr="00BA6465" w:rsidRDefault="008C5902" w:rsidP="002D6664">
            <w:pPr>
              <w:spacing w:line="360" w:lineRule="auto"/>
              <w:rPr>
                <w:rFonts w:cs="David"/>
                <w:rtl/>
              </w:rPr>
            </w:pPr>
          </w:p>
        </w:tc>
        <w:tc>
          <w:tcPr>
            <w:tcW w:w="1006" w:type="pct"/>
            <w:tcBorders>
              <w:top w:val="single" w:sz="4" w:space="0" w:color="auto"/>
              <w:left w:val="single" w:sz="4" w:space="0" w:color="auto"/>
              <w:bottom w:val="single" w:sz="4" w:space="0" w:color="auto"/>
              <w:right w:val="single" w:sz="4" w:space="0" w:color="auto"/>
            </w:tcBorders>
            <w:hideMark/>
          </w:tcPr>
          <w:p w14:paraId="1FD3875B" w14:textId="77777777" w:rsidR="008C5902" w:rsidRPr="00BA6465" w:rsidRDefault="008C5902" w:rsidP="002D6664">
            <w:pPr>
              <w:spacing w:line="360" w:lineRule="auto"/>
              <w:rPr>
                <w:rFonts w:cs="David"/>
                <w:rtl/>
              </w:rPr>
            </w:pPr>
            <w:r w:rsidRPr="00BA6465">
              <w:rPr>
                <w:rFonts w:cs="David"/>
                <w:rtl/>
              </w:rPr>
              <w:t>אישור "פקיד מורשה"</w:t>
            </w:r>
          </w:p>
        </w:tc>
        <w:tc>
          <w:tcPr>
            <w:tcW w:w="2171" w:type="pct"/>
            <w:tcBorders>
              <w:top w:val="single" w:sz="4" w:space="0" w:color="auto"/>
              <w:left w:val="single" w:sz="4" w:space="0" w:color="auto"/>
              <w:bottom w:val="single" w:sz="4" w:space="0" w:color="auto"/>
              <w:right w:val="single" w:sz="4" w:space="0" w:color="auto"/>
            </w:tcBorders>
            <w:hideMark/>
          </w:tcPr>
          <w:p w14:paraId="10FC7A44" w14:textId="77777777" w:rsidR="008C5902" w:rsidRPr="00BA6465" w:rsidRDefault="008C5902" w:rsidP="002D6664">
            <w:pPr>
              <w:pStyle w:val="NormalWeb"/>
              <w:bidi/>
              <w:spacing w:before="0" w:beforeAutospacing="0" w:after="0" w:afterAutospacing="0" w:line="360" w:lineRule="auto"/>
              <w:rPr>
                <w:rFonts w:cs="David"/>
                <w:rtl/>
              </w:rPr>
            </w:pPr>
            <w:r w:rsidRPr="00BA6465">
              <w:rPr>
                <w:rFonts w:cs="David"/>
                <w:color w:val="00000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40EB2BC4" w14:textId="77777777" w:rsidR="008C5902" w:rsidRPr="00BA6465" w:rsidRDefault="008C5902" w:rsidP="002D6664">
            <w:pPr>
              <w:pStyle w:val="NormalWeb"/>
              <w:bidi/>
              <w:spacing w:before="0" w:beforeAutospacing="0" w:after="0" w:afterAutospacing="0" w:line="360" w:lineRule="auto"/>
              <w:rPr>
                <w:rFonts w:cs="David"/>
                <w:rtl/>
              </w:rPr>
            </w:pPr>
            <w:r w:rsidRPr="00BA6465">
              <w:rPr>
                <w:rFonts w:cs="David"/>
                <w:color w:val="000000"/>
                <w:rtl/>
              </w:rPr>
              <w:t>לצורך כך ניתן להשתמש בקישור הבא:</w:t>
            </w:r>
          </w:p>
          <w:p w14:paraId="18FAC65D" w14:textId="77777777" w:rsidR="008C5902" w:rsidRPr="00BA6465" w:rsidRDefault="00AD2794" w:rsidP="002D6664">
            <w:pPr>
              <w:pStyle w:val="affffffa"/>
              <w:spacing w:before="0" w:after="0"/>
              <w:ind w:left="0" w:firstLine="0"/>
              <w:jc w:val="left"/>
              <w:rPr>
                <w:rtl/>
              </w:rPr>
            </w:pPr>
            <w:hyperlink r:id="rId27" w:history="1">
              <w:r w:rsidR="008C5902" w:rsidRPr="00BA6465">
                <w:rPr>
                  <w:rStyle w:val="Hyperlink"/>
                  <w:rFonts w:ascii="David" w:hAnsi="David" w:cs="David"/>
                </w:rPr>
                <w:t>https://www.misim.gov.il/gmishurim/frmInputMekabel.aspx?cur=0</w:t>
              </w:r>
            </w:hyperlink>
          </w:p>
        </w:tc>
      </w:tr>
      <w:tr w:rsidR="00465102" w:rsidRPr="00BA6465" w14:paraId="653BE174"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6293AE50"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56931BF6" w14:textId="3446670E" w:rsidR="008C5902" w:rsidRPr="00BA6465" w:rsidRDefault="00277351" w:rsidP="002D6664">
            <w:pPr>
              <w:spacing w:line="360" w:lineRule="auto"/>
              <w:rPr>
                <w:rFonts w:cs="David"/>
              </w:rPr>
            </w:pPr>
            <w:r w:rsidRPr="00BA6465">
              <w:rPr>
                <w:rFonts w:cs="David" w:hint="cs"/>
                <w:rtl/>
              </w:rPr>
              <w:t>2.2.3</w:t>
            </w:r>
          </w:p>
        </w:tc>
        <w:tc>
          <w:tcPr>
            <w:tcW w:w="593" w:type="pct"/>
            <w:tcBorders>
              <w:top w:val="single" w:sz="4" w:space="0" w:color="auto"/>
              <w:left w:val="single" w:sz="4" w:space="0" w:color="auto"/>
              <w:bottom w:val="single" w:sz="4" w:space="0" w:color="auto"/>
              <w:right w:val="single" w:sz="4" w:space="0" w:color="auto"/>
            </w:tcBorders>
            <w:hideMark/>
          </w:tcPr>
          <w:p w14:paraId="64A49198" w14:textId="0BE96848" w:rsidR="008C5902" w:rsidRPr="00BA6465" w:rsidRDefault="008C5902" w:rsidP="002D6664">
            <w:pPr>
              <w:spacing w:line="360" w:lineRule="auto"/>
              <w:rPr>
                <w:rFonts w:cs="David"/>
                <w:rtl/>
              </w:rPr>
            </w:pPr>
            <w:r w:rsidRPr="00BA6465">
              <w:rPr>
                <w:rFonts w:cs="David"/>
                <w:rtl/>
              </w:rPr>
              <w:t>נספח 2</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18725D45" w14:textId="77777777" w:rsidR="008C5902" w:rsidRPr="00BA6465" w:rsidRDefault="008C5902" w:rsidP="002D6664">
            <w:pPr>
              <w:spacing w:line="360" w:lineRule="auto"/>
              <w:rPr>
                <w:rFonts w:cs="David"/>
                <w:rtl/>
              </w:rPr>
            </w:pPr>
            <w:r w:rsidRPr="00BA6465">
              <w:rPr>
                <w:rFonts w:cs="David"/>
                <w:rtl/>
              </w:rPr>
              <w:t>תצהיר עו"ד בדבר היעדר הרשעות בהתאם לחוק עסקאות גופים ציבוריים</w:t>
            </w:r>
          </w:p>
        </w:tc>
        <w:tc>
          <w:tcPr>
            <w:tcW w:w="2171" w:type="pct"/>
            <w:tcBorders>
              <w:top w:val="single" w:sz="4" w:space="0" w:color="auto"/>
              <w:left w:val="single" w:sz="4" w:space="0" w:color="auto"/>
              <w:bottom w:val="single" w:sz="4" w:space="0" w:color="auto"/>
              <w:right w:val="single" w:sz="4" w:space="0" w:color="auto"/>
            </w:tcBorders>
          </w:tcPr>
          <w:p w14:paraId="7670ECDD" w14:textId="77777777" w:rsidR="008C5902" w:rsidRPr="00BA6465" w:rsidRDefault="008C5902" w:rsidP="002D6664">
            <w:pPr>
              <w:spacing w:line="360" w:lineRule="auto"/>
              <w:rPr>
                <w:rFonts w:cs="David"/>
                <w:rtl/>
              </w:rPr>
            </w:pPr>
          </w:p>
        </w:tc>
      </w:tr>
      <w:tr w:rsidR="00465102" w:rsidRPr="00BA6465" w14:paraId="05ABBCD2"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4545130E"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05F8D9DB" w14:textId="29247025" w:rsidR="008C5902" w:rsidRPr="00BA6465" w:rsidRDefault="00277351" w:rsidP="002D6664">
            <w:pPr>
              <w:spacing w:line="360" w:lineRule="auto"/>
              <w:rPr>
                <w:rFonts w:cs="David"/>
              </w:rPr>
            </w:pPr>
            <w:r w:rsidRPr="00BA6465">
              <w:rPr>
                <w:rFonts w:cs="David" w:hint="cs"/>
                <w:rtl/>
              </w:rPr>
              <w:t>2.2.4</w:t>
            </w:r>
          </w:p>
        </w:tc>
        <w:tc>
          <w:tcPr>
            <w:tcW w:w="593" w:type="pct"/>
            <w:tcBorders>
              <w:top w:val="single" w:sz="4" w:space="0" w:color="auto"/>
              <w:left w:val="single" w:sz="4" w:space="0" w:color="auto"/>
              <w:bottom w:val="single" w:sz="4" w:space="0" w:color="auto"/>
              <w:right w:val="single" w:sz="4" w:space="0" w:color="auto"/>
            </w:tcBorders>
            <w:hideMark/>
          </w:tcPr>
          <w:p w14:paraId="36CA4AE6" w14:textId="16F06BCE" w:rsidR="008C5902" w:rsidRPr="00BA6465" w:rsidRDefault="008C5902" w:rsidP="002D6664">
            <w:pPr>
              <w:spacing w:line="360" w:lineRule="auto"/>
              <w:rPr>
                <w:rFonts w:cs="David"/>
                <w:rtl/>
              </w:rPr>
            </w:pPr>
            <w:r w:rsidRPr="00BA6465">
              <w:rPr>
                <w:rFonts w:cs="David"/>
                <w:rtl/>
              </w:rPr>
              <w:t>נספח 3</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09A83712" w14:textId="77777777" w:rsidR="008C5902" w:rsidRPr="00BA6465" w:rsidRDefault="008C5902" w:rsidP="002D6664">
            <w:pPr>
              <w:spacing w:line="360" w:lineRule="auto"/>
              <w:rPr>
                <w:rFonts w:cs="David"/>
                <w:rtl/>
              </w:rPr>
            </w:pPr>
            <w:r w:rsidRPr="00BA6465">
              <w:rPr>
                <w:rFonts w:cs="David"/>
                <w:rtl/>
              </w:rPr>
              <w:t>תצהיר בדבר העסקת אנשים עם מוגבלות  </w:t>
            </w:r>
          </w:p>
        </w:tc>
        <w:tc>
          <w:tcPr>
            <w:tcW w:w="2171" w:type="pct"/>
            <w:tcBorders>
              <w:top w:val="single" w:sz="4" w:space="0" w:color="auto"/>
              <w:left w:val="single" w:sz="4" w:space="0" w:color="auto"/>
              <w:bottom w:val="single" w:sz="4" w:space="0" w:color="auto"/>
              <w:right w:val="single" w:sz="4" w:space="0" w:color="auto"/>
            </w:tcBorders>
            <w:hideMark/>
          </w:tcPr>
          <w:p w14:paraId="15555507" w14:textId="77777777" w:rsidR="008C5902" w:rsidRPr="00BA6465" w:rsidRDefault="008C5902" w:rsidP="002D6664">
            <w:pPr>
              <w:spacing w:line="360" w:lineRule="auto"/>
              <w:rPr>
                <w:rFonts w:cs="David"/>
                <w:rtl/>
              </w:rPr>
            </w:pPr>
            <w:r w:rsidRPr="00BA6465">
              <w:rPr>
                <w:rStyle w:val="eop"/>
                <w:rFonts w:cs="David"/>
                <w:rtl/>
              </w:rPr>
              <w:t> </w:t>
            </w:r>
          </w:p>
        </w:tc>
      </w:tr>
      <w:tr w:rsidR="00465102" w:rsidRPr="00BA6465" w14:paraId="5EEC8849"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28777E83" w14:textId="77777777" w:rsidR="008C5902" w:rsidRPr="00BA6465" w:rsidRDefault="008C5902" w:rsidP="002D6664">
            <w:pPr>
              <w:spacing w:line="360" w:lineRule="auto"/>
              <w:rPr>
                <w:rFonts w:cs="David"/>
                <w:b/>
                <w:bCs/>
              </w:rPr>
            </w:pPr>
            <w:r w:rsidRPr="00BA6465">
              <w:rPr>
                <w:rFonts w:cs="David"/>
                <w:b/>
                <w:bCs/>
                <w:rtl/>
              </w:rPr>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0B3D203D" w14:textId="15209D62" w:rsidR="008C5902" w:rsidRPr="00BA6465" w:rsidRDefault="00277351" w:rsidP="002D6664">
            <w:pPr>
              <w:spacing w:line="360" w:lineRule="auto"/>
              <w:rPr>
                <w:rFonts w:cs="David"/>
                <w:rtl/>
              </w:rPr>
            </w:pPr>
            <w:r w:rsidRPr="00BA6465">
              <w:rPr>
                <w:rFonts w:cs="David" w:hint="cs"/>
                <w:rtl/>
              </w:rPr>
              <w:t>2.3.1</w:t>
            </w:r>
          </w:p>
        </w:tc>
        <w:tc>
          <w:tcPr>
            <w:tcW w:w="593" w:type="pct"/>
            <w:tcBorders>
              <w:top w:val="single" w:sz="4" w:space="0" w:color="auto"/>
              <w:left w:val="single" w:sz="4" w:space="0" w:color="auto"/>
              <w:bottom w:val="single" w:sz="4" w:space="0" w:color="auto"/>
              <w:right w:val="single" w:sz="4" w:space="0" w:color="auto"/>
            </w:tcBorders>
          </w:tcPr>
          <w:p w14:paraId="430A83ED" w14:textId="77777777" w:rsidR="008C5902" w:rsidRPr="00BA6465" w:rsidRDefault="008C5902" w:rsidP="002D6664">
            <w:pPr>
              <w:spacing w:line="360" w:lineRule="auto"/>
              <w:rPr>
                <w:rFonts w:cs="David"/>
                <w:rtl/>
              </w:rPr>
            </w:pPr>
          </w:p>
        </w:tc>
        <w:tc>
          <w:tcPr>
            <w:tcW w:w="1006" w:type="pct"/>
            <w:tcBorders>
              <w:top w:val="single" w:sz="4" w:space="0" w:color="auto"/>
              <w:left w:val="single" w:sz="4" w:space="0" w:color="auto"/>
              <w:bottom w:val="single" w:sz="4" w:space="0" w:color="auto"/>
              <w:right w:val="single" w:sz="4" w:space="0" w:color="auto"/>
            </w:tcBorders>
            <w:hideMark/>
          </w:tcPr>
          <w:p w14:paraId="0573E4AE" w14:textId="77777777" w:rsidR="008C5902" w:rsidRPr="00BA6465" w:rsidRDefault="008C5902" w:rsidP="002D6664">
            <w:pPr>
              <w:spacing w:line="360" w:lineRule="auto"/>
              <w:rPr>
                <w:rFonts w:cs="David"/>
                <w:rtl/>
              </w:rPr>
            </w:pPr>
            <w:r w:rsidRPr="00BA6465">
              <w:rPr>
                <w:rFonts w:cs="David"/>
                <w:rtl/>
              </w:rPr>
              <w:t xml:space="preserve">מסמך </w:t>
            </w:r>
          </w:p>
          <w:p w14:paraId="4A18A8EC" w14:textId="77777777" w:rsidR="008C5902" w:rsidRPr="00BA6465" w:rsidRDefault="008C5902" w:rsidP="002D6664">
            <w:pPr>
              <w:spacing w:line="360" w:lineRule="auto"/>
              <w:rPr>
                <w:rFonts w:cs="David"/>
                <w:rtl/>
              </w:rPr>
            </w:pPr>
            <w:r w:rsidRPr="00BA6465">
              <w:rPr>
                <w:rFonts w:cs="David"/>
                <w:rtl/>
              </w:rPr>
              <w:t xml:space="preserve"> </w:t>
            </w:r>
            <w:r w:rsidRPr="00BA6465">
              <w:rPr>
                <w:rFonts w:cs="David"/>
              </w:rPr>
              <w:t>Issuer member</w:t>
            </w:r>
            <w:r w:rsidRPr="00BA6465">
              <w:rPr>
                <w:rFonts w:cs="David"/>
                <w:rtl/>
              </w:rPr>
              <w:t xml:space="preserve"> /</w:t>
            </w:r>
            <w:r w:rsidRPr="00BA6465">
              <w:rPr>
                <w:rFonts w:cs="David"/>
              </w:rPr>
              <w:t>scheme license</w:t>
            </w:r>
            <w:r w:rsidRPr="00BA6465">
              <w:rPr>
                <w:rFonts w:cs="David"/>
                <w:rtl/>
              </w:rPr>
              <w:t xml:space="preserve"> מהסכמות הבינלאומית בעלי רישיון הנפקה בישראל </w:t>
            </w:r>
          </w:p>
        </w:tc>
        <w:tc>
          <w:tcPr>
            <w:tcW w:w="2171" w:type="pct"/>
            <w:tcBorders>
              <w:top w:val="single" w:sz="4" w:space="0" w:color="auto"/>
              <w:left w:val="single" w:sz="4" w:space="0" w:color="auto"/>
              <w:bottom w:val="single" w:sz="4" w:space="0" w:color="auto"/>
              <w:right w:val="single" w:sz="4" w:space="0" w:color="auto"/>
            </w:tcBorders>
            <w:hideMark/>
          </w:tcPr>
          <w:p w14:paraId="2F154B0A" w14:textId="77777777" w:rsidR="008C5902" w:rsidRPr="00BA6465" w:rsidRDefault="008C5902" w:rsidP="002D6664">
            <w:pPr>
              <w:spacing w:line="360" w:lineRule="auto"/>
              <w:rPr>
                <w:rFonts w:cs="David"/>
                <w:rtl/>
              </w:rPr>
            </w:pPr>
            <w:r w:rsidRPr="00BA6465">
              <w:rPr>
                <w:rStyle w:val="eop"/>
                <w:rFonts w:cs="David"/>
                <w:rtl/>
              </w:rPr>
              <w:t> </w:t>
            </w:r>
          </w:p>
        </w:tc>
      </w:tr>
      <w:tr w:rsidR="00465102" w:rsidRPr="00E6556F" w14:paraId="762B1AB2"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33354790" w14:textId="77777777" w:rsidR="008C5902" w:rsidRPr="00BA6465" w:rsidRDefault="008C5902" w:rsidP="002D6664">
            <w:pPr>
              <w:spacing w:line="360" w:lineRule="auto"/>
              <w:rPr>
                <w:rFonts w:cs="David"/>
                <w:b/>
                <w:bCs/>
                <w:rtl/>
              </w:rPr>
            </w:pPr>
            <w:r w:rsidRPr="00BA6465">
              <w:rPr>
                <w:rFonts w:cs="David"/>
                <w:b/>
                <w:bCs/>
                <w:rtl/>
              </w:rPr>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1E07407F" w14:textId="7C07A50C" w:rsidR="008C5902" w:rsidRPr="00BA6465" w:rsidRDefault="00277351" w:rsidP="002D6664">
            <w:pPr>
              <w:spacing w:line="360" w:lineRule="auto"/>
              <w:rPr>
                <w:rFonts w:cs="David"/>
                <w:rtl/>
              </w:rPr>
            </w:pPr>
            <w:r w:rsidRPr="00BA6465">
              <w:rPr>
                <w:rFonts w:cs="David" w:hint="cs"/>
                <w:rtl/>
              </w:rPr>
              <w:t>2.3.2</w:t>
            </w:r>
          </w:p>
        </w:tc>
        <w:tc>
          <w:tcPr>
            <w:tcW w:w="593" w:type="pct"/>
            <w:tcBorders>
              <w:top w:val="single" w:sz="4" w:space="0" w:color="auto"/>
              <w:left w:val="single" w:sz="4" w:space="0" w:color="auto"/>
              <w:bottom w:val="single" w:sz="4" w:space="0" w:color="auto"/>
              <w:right w:val="single" w:sz="4" w:space="0" w:color="auto"/>
            </w:tcBorders>
          </w:tcPr>
          <w:p w14:paraId="1742122B" w14:textId="77777777" w:rsidR="008C5902" w:rsidRPr="00BA6465" w:rsidRDefault="008C5902" w:rsidP="002D6664">
            <w:pPr>
              <w:spacing w:line="360" w:lineRule="auto"/>
              <w:rPr>
                <w:rFonts w:cs="David"/>
              </w:rPr>
            </w:pPr>
          </w:p>
        </w:tc>
        <w:tc>
          <w:tcPr>
            <w:tcW w:w="1006" w:type="pct"/>
            <w:tcBorders>
              <w:top w:val="single" w:sz="4" w:space="0" w:color="auto"/>
              <w:left w:val="single" w:sz="4" w:space="0" w:color="auto"/>
              <w:bottom w:val="single" w:sz="4" w:space="0" w:color="auto"/>
              <w:right w:val="single" w:sz="4" w:space="0" w:color="auto"/>
            </w:tcBorders>
            <w:hideMark/>
          </w:tcPr>
          <w:p w14:paraId="5CBFC0C7" w14:textId="77777777" w:rsidR="008C5902" w:rsidRPr="00BA6465" w:rsidRDefault="008C5902" w:rsidP="002D6664">
            <w:pPr>
              <w:spacing w:line="360" w:lineRule="auto"/>
              <w:rPr>
                <w:rFonts w:cs="David"/>
                <w:rtl/>
              </w:rPr>
            </w:pPr>
            <w:r w:rsidRPr="00BA6465">
              <w:rPr>
                <w:rFonts w:cs="David"/>
                <w:rtl/>
              </w:rPr>
              <w:t>על המציע וספקי המשנה להציג רישיון או רישום בגין פיקוח על ידי אחת מרשויות הפיקוח הפיננסי בארץ או בעולם</w:t>
            </w:r>
          </w:p>
        </w:tc>
        <w:tc>
          <w:tcPr>
            <w:tcW w:w="2171" w:type="pct"/>
            <w:tcBorders>
              <w:top w:val="single" w:sz="4" w:space="0" w:color="auto"/>
              <w:left w:val="single" w:sz="4" w:space="0" w:color="auto"/>
              <w:bottom w:val="single" w:sz="4" w:space="0" w:color="auto"/>
              <w:right w:val="single" w:sz="4" w:space="0" w:color="auto"/>
            </w:tcBorders>
          </w:tcPr>
          <w:p w14:paraId="4353853C" w14:textId="77777777" w:rsidR="008C5902" w:rsidRPr="00BA6465" w:rsidRDefault="008C5902" w:rsidP="002D6664">
            <w:pPr>
              <w:spacing w:line="360" w:lineRule="auto"/>
              <w:rPr>
                <w:rFonts w:cs="David"/>
                <w:rtl/>
              </w:rPr>
            </w:pPr>
          </w:p>
        </w:tc>
      </w:tr>
      <w:tr w:rsidR="00465102" w:rsidRPr="00BA6465" w14:paraId="5DF623A3"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6EAC1EF0" w14:textId="77777777" w:rsidR="008C5902" w:rsidRPr="00BA6465" w:rsidRDefault="008C5902" w:rsidP="002D6664">
            <w:pPr>
              <w:spacing w:line="360" w:lineRule="auto"/>
              <w:rPr>
                <w:rFonts w:cs="David"/>
                <w:b/>
                <w:bCs/>
                <w:rtl/>
              </w:rPr>
            </w:pPr>
            <w:r w:rsidRPr="00BA6465">
              <w:rPr>
                <w:rFonts w:cs="David"/>
                <w:b/>
                <w:bCs/>
                <w:rtl/>
              </w:rPr>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5C2BDC31" w14:textId="77256E51" w:rsidR="008C5902" w:rsidRPr="00BA6465" w:rsidRDefault="00277351" w:rsidP="002D6664">
            <w:pPr>
              <w:spacing w:line="360" w:lineRule="auto"/>
              <w:rPr>
                <w:rFonts w:cs="David"/>
              </w:rPr>
            </w:pPr>
            <w:r w:rsidRPr="00BA6465">
              <w:rPr>
                <w:rFonts w:cs="David" w:hint="cs"/>
                <w:rtl/>
              </w:rPr>
              <w:t>2.3.4</w:t>
            </w:r>
          </w:p>
        </w:tc>
        <w:tc>
          <w:tcPr>
            <w:tcW w:w="593" w:type="pct"/>
            <w:tcBorders>
              <w:top w:val="single" w:sz="4" w:space="0" w:color="auto"/>
              <w:left w:val="single" w:sz="4" w:space="0" w:color="auto"/>
              <w:bottom w:val="single" w:sz="4" w:space="0" w:color="auto"/>
              <w:right w:val="single" w:sz="4" w:space="0" w:color="auto"/>
            </w:tcBorders>
            <w:hideMark/>
          </w:tcPr>
          <w:p w14:paraId="19AB1926" w14:textId="05CE8085" w:rsidR="008C5902" w:rsidRPr="00BA6465" w:rsidRDefault="008C5902" w:rsidP="002D6664">
            <w:pPr>
              <w:spacing w:line="360" w:lineRule="auto"/>
              <w:rPr>
                <w:rFonts w:cs="David"/>
                <w:rtl/>
              </w:rPr>
            </w:pPr>
            <w:r w:rsidRPr="00BA6465">
              <w:rPr>
                <w:rFonts w:cs="David"/>
                <w:rtl/>
              </w:rPr>
              <w:t>נספח 4</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53F07602" w14:textId="77777777" w:rsidR="008C5902" w:rsidRPr="00BA6465" w:rsidRDefault="008C5902" w:rsidP="002D6664">
            <w:pPr>
              <w:spacing w:line="360" w:lineRule="auto"/>
              <w:rPr>
                <w:rFonts w:cs="David"/>
                <w:rtl/>
              </w:rPr>
            </w:pPr>
            <w:r w:rsidRPr="00BA6465">
              <w:rPr>
                <w:rFonts w:cs="David"/>
                <w:rtl/>
              </w:rPr>
              <w:t>תצהיר מתפעל ההנפקה  בדבר עמידתו בתנאי הסף</w:t>
            </w:r>
          </w:p>
        </w:tc>
        <w:tc>
          <w:tcPr>
            <w:tcW w:w="2171" w:type="pct"/>
            <w:tcBorders>
              <w:top w:val="single" w:sz="4" w:space="0" w:color="auto"/>
              <w:left w:val="single" w:sz="4" w:space="0" w:color="auto"/>
              <w:bottom w:val="single" w:sz="4" w:space="0" w:color="auto"/>
              <w:right w:val="single" w:sz="4" w:space="0" w:color="auto"/>
            </w:tcBorders>
          </w:tcPr>
          <w:p w14:paraId="4AEC1533" w14:textId="77777777" w:rsidR="008C5902" w:rsidRPr="00BA6465" w:rsidRDefault="008C5902" w:rsidP="002D6664">
            <w:pPr>
              <w:spacing w:line="360" w:lineRule="auto"/>
              <w:rPr>
                <w:rStyle w:val="eop"/>
                <w:rFonts w:cs="David"/>
                <w:strike/>
                <w:rtl/>
              </w:rPr>
            </w:pPr>
          </w:p>
        </w:tc>
      </w:tr>
      <w:tr w:rsidR="00465102" w:rsidRPr="00BA6465" w14:paraId="4E1F8AEE" w14:textId="77777777" w:rsidTr="00051418">
        <w:trPr>
          <w:del w:id="839" w:author="עורכת המכרז" w:date="2022-06-14T13:37:00Z"/>
        </w:trPr>
        <w:tc>
          <w:tcPr>
            <w:tcW w:w="788" w:type="pct"/>
            <w:tcBorders>
              <w:top w:val="single" w:sz="4" w:space="0" w:color="auto"/>
              <w:left w:val="single" w:sz="4" w:space="0" w:color="auto"/>
              <w:bottom w:val="single" w:sz="4" w:space="0" w:color="auto"/>
              <w:right w:val="single" w:sz="4" w:space="0" w:color="auto"/>
            </w:tcBorders>
            <w:hideMark/>
          </w:tcPr>
          <w:p w14:paraId="1887FE08" w14:textId="77777777" w:rsidR="008C5902" w:rsidRPr="00BA6465" w:rsidRDefault="008C5902" w:rsidP="002D6664">
            <w:pPr>
              <w:spacing w:line="360" w:lineRule="auto"/>
              <w:rPr>
                <w:del w:id="840" w:author="עורכת המכרז" w:date="2022-06-14T13:37:00Z"/>
                <w:rFonts w:cs="David"/>
                <w:b/>
                <w:bCs/>
                <w:rtl/>
              </w:rPr>
            </w:pPr>
            <w:del w:id="841" w:author="עורכת המכרז" w:date="2022-06-14T13:37:00Z">
              <w:r w:rsidRPr="00BA6465">
                <w:rPr>
                  <w:rFonts w:cs="David"/>
                  <w:b/>
                  <w:bCs/>
                  <w:rtl/>
                </w:rPr>
                <w:delText>תנאי סף מקצועי</w:delText>
              </w:r>
            </w:del>
          </w:p>
        </w:tc>
        <w:tc>
          <w:tcPr>
            <w:tcW w:w="442" w:type="pct"/>
            <w:tcBorders>
              <w:top w:val="single" w:sz="4" w:space="0" w:color="auto"/>
              <w:left w:val="single" w:sz="4" w:space="0" w:color="auto"/>
              <w:bottom w:val="single" w:sz="4" w:space="0" w:color="auto"/>
              <w:right w:val="single" w:sz="4" w:space="0" w:color="auto"/>
            </w:tcBorders>
            <w:hideMark/>
          </w:tcPr>
          <w:p w14:paraId="34292856" w14:textId="77777777" w:rsidR="008C5902" w:rsidRPr="00BA6465" w:rsidRDefault="00277351" w:rsidP="002D6664">
            <w:pPr>
              <w:spacing w:line="360" w:lineRule="auto"/>
              <w:rPr>
                <w:del w:id="842" w:author="עורכת המכרז" w:date="2022-06-14T13:37:00Z"/>
                <w:rFonts w:cs="David"/>
              </w:rPr>
            </w:pPr>
            <w:del w:id="843" w:author="עורכת המכרז" w:date="2022-06-14T13:37:00Z">
              <w:r w:rsidRPr="00BA6465">
                <w:rPr>
                  <w:rFonts w:cs="David" w:hint="cs"/>
                  <w:rtl/>
                </w:rPr>
                <w:delText>2.3.5</w:delText>
              </w:r>
            </w:del>
          </w:p>
        </w:tc>
        <w:tc>
          <w:tcPr>
            <w:tcW w:w="593" w:type="pct"/>
            <w:tcBorders>
              <w:top w:val="single" w:sz="4" w:space="0" w:color="auto"/>
              <w:left w:val="single" w:sz="4" w:space="0" w:color="auto"/>
              <w:bottom w:val="single" w:sz="4" w:space="0" w:color="auto"/>
              <w:right w:val="single" w:sz="4" w:space="0" w:color="auto"/>
            </w:tcBorders>
            <w:hideMark/>
          </w:tcPr>
          <w:p w14:paraId="29FD4442" w14:textId="77777777" w:rsidR="008C5902" w:rsidRPr="00BA6465" w:rsidRDefault="008C5902" w:rsidP="002D6664">
            <w:pPr>
              <w:spacing w:line="360" w:lineRule="auto"/>
              <w:rPr>
                <w:del w:id="844" w:author="עורכת המכרז" w:date="2022-06-14T13:37:00Z"/>
                <w:rFonts w:cs="David"/>
                <w:rtl/>
              </w:rPr>
            </w:pPr>
            <w:del w:id="845" w:author="עורכת המכרז" w:date="2022-06-14T13:37:00Z">
              <w:r w:rsidRPr="00BA6465">
                <w:rPr>
                  <w:rFonts w:cs="David"/>
                  <w:rtl/>
                </w:rPr>
                <w:delText>נספח 5</w:delText>
              </w:r>
              <w:r w:rsidR="00AF703F" w:rsidRPr="00BA6465">
                <w:rPr>
                  <w:rFonts w:cs="David" w:hint="cs"/>
                  <w:rtl/>
                </w:rPr>
                <w:delText xml:space="preserve"> לפרק ב'</w:delText>
              </w:r>
            </w:del>
          </w:p>
        </w:tc>
        <w:tc>
          <w:tcPr>
            <w:tcW w:w="1006" w:type="pct"/>
            <w:tcBorders>
              <w:top w:val="single" w:sz="4" w:space="0" w:color="auto"/>
              <w:left w:val="single" w:sz="4" w:space="0" w:color="auto"/>
              <w:bottom w:val="single" w:sz="4" w:space="0" w:color="auto"/>
              <w:right w:val="single" w:sz="4" w:space="0" w:color="auto"/>
            </w:tcBorders>
            <w:hideMark/>
          </w:tcPr>
          <w:p w14:paraId="743069B8" w14:textId="77777777" w:rsidR="008C5902" w:rsidRPr="00BA6465" w:rsidRDefault="008C5902" w:rsidP="002D6664">
            <w:pPr>
              <w:spacing w:line="360" w:lineRule="auto"/>
              <w:rPr>
                <w:del w:id="846" w:author="עורכת המכרז" w:date="2022-06-14T13:37:00Z"/>
                <w:rFonts w:cs="David"/>
                <w:rtl/>
              </w:rPr>
            </w:pPr>
            <w:del w:id="847" w:author="עורכת המכרז" w:date="2022-06-14T13:37:00Z">
              <w:r w:rsidRPr="00BA6465">
                <w:rPr>
                  <w:rFonts w:cs="David"/>
                  <w:rtl/>
                </w:rPr>
                <w:delText xml:space="preserve">אישור הארגון עבור שימוש במערכת של המציע  </w:delText>
              </w:r>
            </w:del>
          </w:p>
        </w:tc>
        <w:tc>
          <w:tcPr>
            <w:tcW w:w="2171" w:type="pct"/>
            <w:tcBorders>
              <w:top w:val="single" w:sz="4" w:space="0" w:color="auto"/>
              <w:left w:val="single" w:sz="4" w:space="0" w:color="auto"/>
              <w:bottom w:val="single" w:sz="4" w:space="0" w:color="auto"/>
              <w:right w:val="single" w:sz="4" w:space="0" w:color="auto"/>
            </w:tcBorders>
            <w:hideMark/>
          </w:tcPr>
          <w:p w14:paraId="0054BE92" w14:textId="77777777" w:rsidR="008C5902" w:rsidRPr="00BA6465" w:rsidRDefault="008C5902" w:rsidP="002D6664">
            <w:pPr>
              <w:spacing w:line="360" w:lineRule="auto"/>
              <w:rPr>
                <w:del w:id="848" w:author="עורכת המכרז" w:date="2022-06-14T13:37:00Z"/>
                <w:rStyle w:val="eop"/>
                <w:rFonts w:cs="David"/>
                <w:rtl/>
              </w:rPr>
            </w:pPr>
            <w:del w:id="849" w:author="עורכת המכרז" w:date="2022-06-14T13:37:00Z">
              <w:r w:rsidRPr="00BA6465">
                <w:rPr>
                  <w:rStyle w:val="eop"/>
                  <w:rFonts w:cs="David"/>
                  <w:rtl/>
                </w:rPr>
                <w:delText xml:space="preserve">כל ארגון המוגש ע"י המציע נדרש לחתום  עבור נספח זה </w:delText>
              </w:r>
            </w:del>
          </w:p>
        </w:tc>
      </w:tr>
      <w:tr w:rsidR="00465102" w:rsidRPr="00BA6465" w14:paraId="6FC91B08"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764C42BB" w14:textId="77777777" w:rsidR="008C5902" w:rsidRPr="00BA6465" w:rsidRDefault="008C5902" w:rsidP="002D6664">
            <w:pPr>
              <w:spacing w:line="360" w:lineRule="auto"/>
              <w:rPr>
                <w:rFonts w:cs="David"/>
                <w:b/>
                <w:bCs/>
                <w:rtl/>
              </w:rPr>
            </w:pPr>
            <w:r w:rsidRPr="00BA6465">
              <w:rPr>
                <w:rFonts w:cs="David"/>
                <w:b/>
                <w:bCs/>
                <w:rtl/>
              </w:rPr>
              <w:lastRenderedPageBreak/>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66A8F917" w14:textId="22CA0B88" w:rsidR="008C5902" w:rsidRPr="00BA6465" w:rsidRDefault="00277351" w:rsidP="002D6664">
            <w:pPr>
              <w:spacing w:line="360" w:lineRule="auto"/>
              <w:rPr>
                <w:rFonts w:cs="David"/>
              </w:rPr>
            </w:pPr>
            <w:r w:rsidRPr="00BA6465">
              <w:rPr>
                <w:rFonts w:cs="David" w:hint="cs"/>
                <w:rtl/>
              </w:rPr>
              <w:t>2.3.</w:t>
            </w:r>
            <w:r w:rsidR="00224307" w:rsidRPr="00BA6465">
              <w:rPr>
                <w:rFonts w:cs="David" w:hint="cs"/>
                <w:rtl/>
              </w:rPr>
              <w:t>8</w:t>
            </w:r>
          </w:p>
          <w:p w14:paraId="7B68DC9D" w14:textId="54E04B7B" w:rsidR="00224307" w:rsidRPr="00BA6465" w:rsidRDefault="00224307" w:rsidP="00224307">
            <w:pPr>
              <w:spacing w:line="360" w:lineRule="auto"/>
              <w:rPr>
                <w:rFonts w:cs="David"/>
              </w:rPr>
            </w:pPr>
            <w:r w:rsidRPr="00BA6465">
              <w:rPr>
                <w:rFonts w:cs="David" w:hint="cs"/>
                <w:rtl/>
              </w:rPr>
              <w:t>2.3.9</w:t>
            </w:r>
          </w:p>
        </w:tc>
        <w:tc>
          <w:tcPr>
            <w:tcW w:w="593" w:type="pct"/>
            <w:tcBorders>
              <w:top w:val="single" w:sz="4" w:space="0" w:color="auto"/>
              <w:left w:val="single" w:sz="4" w:space="0" w:color="auto"/>
              <w:bottom w:val="single" w:sz="4" w:space="0" w:color="auto"/>
              <w:right w:val="single" w:sz="4" w:space="0" w:color="auto"/>
            </w:tcBorders>
            <w:hideMark/>
          </w:tcPr>
          <w:p w14:paraId="00E47D82" w14:textId="7C0058EA" w:rsidR="008C5902" w:rsidRPr="00BA6465" w:rsidRDefault="008C5902" w:rsidP="002D6664">
            <w:pPr>
              <w:spacing w:line="360" w:lineRule="auto"/>
              <w:rPr>
                <w:rFonts w:cs="David"/>
                <w:rtl/>
              </w:rPr>
            </w:pPr>
            <w:r w:rsidRPr="00BA6465">
              <w:rPr>
                <w:rFonts w:cs="David"/>
                <w:rtl/>
              </w:rPr>
              <w:t xml:space="preserve">נספח </w:t>
            </w:r>
            <w:r w:rsidR="00AF703F" w:rsidRPr="00BA6465">
              <w:rPr>
                <w:rFonts w:cs="David" w:hint="cs"/>
                <w:rtl/>
              </w:rPr>
              <w:t xml:space="preserve"> </w:t>
            </w:r>
            <w:r w:rsidRPr="00BA6465">
              <w:rPr>
                <w:rFonts w:cs="David"/>
                <w:rtl/>
              </w:rPr>
              <w:t>6</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58AF8B1D" w14:textId="77777777" w:rsidR="008C5902" w:rsidRPr="00BA6465" w:rsidRDefault="008C5902" w:rsidP="002D6664">
            <w:pPr>
              <w:spacing w:line="360" w:lineRule="auto"/>
              <w:rPr>
                <w:rFonts w:cs="David"/>
              </w:rPr>
            </w:pPr>
            <w:r w:rsidRPr="00BA6465">
              <w:rPr>
                <w:rFonts w:cs="David"/>
                <w:rtl/>
              </w:rPr>
              <w:t>הצהרת ספק המערכת</w:t>
            </w:r>
          </w:p>
        </w:tc>
        <w:tc>
          <w:tcPr>
            <w:tcW w:w="2171" w:type="pct"/>
            <w:tcBorders>
              <w:top w:val="single" w:sz="4" w:space="0" w:color="auto"/>
              <w:left w:val="single" w:sz="4" w:space="0" w:color="auto"/>
              <w:bottom w:val="single" w:sz="4" w:space="0" w:color="auto"/>
              <w:right w:val="single" w:sz="4" w:space="0" w:color="auto"/>
            </w:tcBorders>
          </w:tcPr>
          <w:p w14:paraId="6178BBCA" w14:textId="77777777" w:rsidR="008C5902" w:rsidRPr="00BA6465" w:rsidRDefault="008C5902" w:rsidP="002D6664">
            <w:pPr>
              <w:spacing w:line="360" w:lineRule="auto"/>
              <w:rPr>
                <w:rStyle w:val="eop"/>
                <w:rFonts w:cs="David"/>
                <w:strike/>
                <w:rtl/>
              </w:rPr>
            </w:pPr>
          </w:p>
        </w:tc>
      </w:tr>
      <w:tr w:rsidR="00465102" w:rsidRPr="00BA6465" w14:paraId="79700DDA"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111EFC44" w14:textId="4FF733EA" w:rsidR="008C5902" w:rsidRPr="00BA6465" w:rsidRDefault="008C5902" w:rsidP="002D6664">
            <w:pPr>
              <w:spacing w:line="360" w:lineRule="auto"/>
              <w:rPr>
                <w:rFonts w:cs="David"/>
                <w:b/>
                <w:bCs/>
                <w:rtl/>
              </w:rPr>
            </w:pPr>
            <w:r w:rsidRPr="00BA6465">
              <w:rPr>
                <w:rFonts w:cs="David"/>
                <w:b/>
                <w:bCs/>
                <w:rtl/>
              </w:rPr>
              <w:t>מפל</w:t>
            </w:r>
          </w:p>
        </w:tc>
        <w:tc>
          <w:tcPr>
            <w:tcW w:w="442" w:type="pct"/>
            <w:tcBorders>
              <w:top w:val="single" w:sz="4" w:space="0" w:color="auto"/>
              <w:left w:val="single" w:sz="4" w:space="0" w:color="auto"/>
              <w:bottom w:val="single" w:sz="4" w:space="0" w:color="auto"/>
              <w:right w:val="single" w:sz="4" w:space="0" w:color="auto"/>
            </w:tcBorders>
            <w:hideMark/>
          </w:tcPr>
          <w:p w14:paraId="6CC08801" w14:textId="77777777" w:rsidR="008C5902" w:rsidRPr="00BA6465" w:rsidRDefault="008C5902" w:rsidP="002D6664">
            <w:pPr>
              <w:spacing w:line="360" w:lineRule="auto"/>
              <w:rPr>
                <w:rFonts w:cs="David"/>
                <w:rtl/>
              </w:rPr>
            </w:pPr>
            <w:r w:rsidRPr="00BA6465">
              <w:rPr>
                <w:rFonts w:cs="David"/>
              </w:rPr>
              <w:t>1.1</w:t>
            </w:r>
          </w:p>
          <w:p w14:paraId="312E7D42" w14:textId="77777777" w:rsidR="008C5902" w:rsidRPr="00BA6465" w:rsidRDefault="008C5902" w:rsidP="002D6664">
            <w:pPr>
              <w:spacing w:line="360" w:lineRule="auto"/>
              <w:rPr>
                <w:rFonts w:cs="David"/>
              </w:rPr>
            </w:pPr>
            <w:r w:rsidRPr="00BA6465">
              <w:rPr>
                <w:rFonts w:cs="David"/>
              </w:rPr>
              <w:t>1.2</w:t>
            </w:r>
          </w:p>
          <w:p w14:paraId="5F882038" w14:textId="77777777" w:rsidR="008C5902" w:rsidRPr="00BA6465" w:rsidRDefault="008C5902" w:rsidP="002D6664">
            <w:pPr>
              <w:spacing w:line="360" w:lineRule="auto"/>
              <w:rPr>
                <w:rFonts w:cs="David"/>
              </w:rPr>
            </w:pPr>
            <w:r w:rsidRPr="00BA6465">
              <w:rPr>
                <w:rFonts w:cs="David"/>
              </w:rPr>
              <w:t>1.3</w:t>
            </w:r>
          </w:p>
        </w:tc>
        <w:tc>
          <w:tcPr>
            <w:tcW w:w="593" w:type="pct"/>
            <w:tcBorders>
              <w:top w:val="single" w:sz="4" w:space="0" w:color="auto"/>
              <w:left w:val="single" w:sz="4" w:space="0" w:color="auto"/>
              <w:bottom w:val="single" w:sz="4" w:space="0" w:color="auto"/>
              <w:right w:val="single" w:sz="4" w:space="0" w:color="auto"/>
            </w:tcBorders>
            <w:hideMark/>
          </w:tcPr>
          <w:p w14:paraId="0448FCFB" w14:textId="0AFB44A7" w:rsidR="008C5902" w:rsidRPr="00BA6465" w:rsidRDefault="008C5902" w:rsidP="002D6664">
            <w:pPr>
              <w:spacing w:line="360" w:lineRule="auto"/>
              <w:rPr>
                <w:rFonts w:cs="David"/>
              </w:rPr>
            </w:pPr>
            <w:r w:rsidRPr="00BA6465">
              <w:rPr>
                <w:rFonts w:cs="David"/>
                <w:rtl/>
              </w:rPr>
              <w:t>נספח 7</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7F1DED97" w14:textId="598F72BF" w:rsidR="008C5902" w:rsidRPr="00BA6465" w:rsidRDefault="008C5902" w:rsidP="002D6664">
            <w:pPr>
              <w:spacing w:line="360" w:lineRule="auto"/>
              <w:rPr>
                <w:rFonts w:cs="David"/>
                <w:rtl/>
              </w:rPr>
            </w:pPr>
            <w:r w:rsidRPr="00BA6465">
              <w:rPr>
                <w:rFonts w:cs="David"/>
                <w:rtl/>
              </w:rPr>
              <w:t>ספק המערכת והמלצות</w:t>
            </w:r>
          </w:p>
        </w:tc>
        <w:tc>
          <w:tcPr>
            <w:tcW w:w="2171" w:type="pct"/>
            <w:tcBorders>
              <w:top w:val="single" w:sz="4" w:space="0" w:color="auto"/>
              <w:left w:val="single" w:sz="4" w:space="0" w:color="auto"/>
              <w:bottom w:val="single" w:sz="4" w:space="0" w:color="auto"/>
              <w:right w:val="single" w:sz="4" w:space="0" w:color="auto"/>
            </w:tcBorders>
          </w:tcPr>
          <w:p w14:paraId="3A30B3D7" w14:textId="0BF689B3" w:rsidR="008C5902" w:rsidRPr="00BA6465" w:rsidRDefault="0008398B" w:rsidP="00FD74C9">
            <w:pPr>
              <w:pStyle w:val="paragraph"/>
              <w:spacing w:before="0"/>
              <w:ind w:left="0"/>
              <w:jc w:val="left"/>
              <w:textAlignment w:val="baseline"/>
              <w:rPr>
                <w:rStyle w:val="eop"/>
                <w:rFonts w:ascii="David" w:hAnsi="David" w:cs="Times New Roman"/>
                <w:smallCaps w:val="0"/>
                <w:strike/>
                <w:snapToGrid/>
                <w:color w:val="auto"/>
                <w:sz w:val="24"/>
                <w:rtl/>
              </w:rPr>
            </w:pPr>
            <w:r w:rsidRPr="00BA6465">
              <w:rPr>
                <w:rStyle w:val="normaltextrun"/>
                <w:rFonts w:ascii="David" w:hAnsi="David" w:hint="cs"/>
                <w:color w:val="auto"/>
                <w:sz w:val="24"/>
                <w:rtl/>
              </w:rPr>
              <w:t xml:space="preserve">יש להעביר פרטי קשר של </w:t>
            </w:r>
            <w:r w:rsidR="00FD74C9" w:rsidRPr="00BA6465">
              <w:rPr>
                <w:rStyle w:val="normaltextrun"/>
                <w:rFonts w:ascii="David" w:hAnsi="David" w:hint="cs"/>
                <w:color w:val="auto"/>
                <w:sz w:val="24"/>
                <w:rtl/>
              </w:rPr>
              <w:t>3</w:t>
            </w:r>
            <w:r w:rsidR="00210DDB" w:rsidRPr="00BA6465">
              <w:rPr>
                <w:rStyle w:val="normaltextrun"/>
                <w:rFonts w:ascii="David" w:hAnsi="David" w:hint="cs"/>
                <w:color w:val="auto"/>
                <w:sz w:val="24"/>
                <w:rtl/>
              </w:rPr>
              <w:t xml:space="preserve"> </w:t>
            </w:r>
            <w:r w:rsidRPr="00BA6465">
              <w:rPr>
                <w:rStyle w:val="normaltextrun"/>
                <w:rFonts w:ascii="David" w:hAnsi="David" w:hint="cs"/>
                <w:color w:val="auto"/>
                <w:sz w:val="24"/>
                <w:rtl/>
              </w:rPr>
              <w:t>ממליצים</w:t>
            </w:r>
            <w:r w:rsidR="00614CF2">
              <w:rPr>
                <w:rStyle w:val="normaltextrun"/>
                <w:rFonts w:ascii="David" w:hAnsi="David" w:hint="cs"/>
                <w:color w:val="auto"/>
                <w:sz w:val="24"/>
                <w:rtl/>
              </w:rPr>
              <w:t xml:space="preserve"> </w:t>
            </w:r>
            <w:ins w:id="850" w:author="עורכת המכרז" w:date="2022-06-14T13:37:00Z">
              <w:r w:rsidR="00614CF2">
                <w:rPr>
                  <w:rStyle w:val="normaltextrun"/>
                  <w:rFonts w:ascii="David" w:hAnsi="David" w:hint="cs"/>
                  <w:color w:val="auto"/>
                  <w:sz w:val="24"/>
                  <w:rtl/>
                </w:rPr>
                <w:t>בלבד</w:t>
              </w:r>
              <w:r w:rsidR="005D3721">
                <w:rPr>
                  <w:rStyle w:val="normaltextrun"/>
                  <w:rFonts w:ascii="David" w:hAnsi="David" w:hint="cs"/>
                  <w:color w:val="auto"/>
                  <w:sz w:val="24"/>
                  <w:rtl/>
                </w:rPr>
                <w:t>.</w:t>
              </w:r>
              <w:r w:rsidR="00194AC0" w:rsidRPr="00BA6465">
                <w:rPr>
                  <w:rStyle w:val="normaltextrun"/>
                  <w:rFonts w:ascii="David" w:hAnsi="David" w:hint="cs"/>
                  <w:color w:val="auto"/>
                  <w:sz w:val="24"/>
                  <w:rtl/>
                </w:rPr>
                <w:t xml:space="preserve"> </w:t>
              </w:r>
            </w:ins>
            <w:r w:rsidR="00194AC0" w:rsidRPr="00BA6465">
              <w:rPr>
                <w:rStyle w:val="normaltextrun"/>
                <w:rFonts w:ascii="David" w:hAnsi="David" w:hint="cs"/>
                <w:color w:val="auto"/>
                <w:sz w:val="24"/>
                <w:rtl/>
              </w:rPr>
              <w:t>אשר הטמיעו את מערכת הניהול.</w:t>
            </w:r>
            <w:r w:rsidRPr="00BA6465">
              <w:rPr>
                <w:rStyle w:val="normaltextrun"/>
                <w:rFonts w:ascii="David" w:hAnsi="David" w:hint="cs"/>
                <w:color w:val="auto"/>
                <w:sz w:val="24"/>
                <w:rtl/>
              </w:rPr>
              <w:t xml:space="preserve"> </w:t>
            </w:r>
            <w:ins w:id="851" w:author="עורכת המכרז" w:date="2022-06-14T13:37:00Z">
              <w:r w:rsidR="005D3721" w:rsidRPr="0061628C">
                <w:rPr>
                  <w:rStyle w:val="eop"/>
                  <w:rFonts w:ascii="David" w:hAnsi="David" w:hint="eastAsia"/>
                  <w:smallCaps w:val="0"/>
                  <w:snapToGrid/>
                  <w:color w:val="auto"/>
                  <w:sz w:val="24"/>
                  <w:rtl/>
                </w:rPr>
                <w:t>גם</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במקרה</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בו</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ספק</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המערכת</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הטמיע</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את</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מערך</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לאמצעי</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תשלום</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מתקדמים</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ביותר</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ארגונים</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יש</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לצרף</w:t>
              </w:r>
              <w:r w:rsidR="005D3721" w:rsidRPr="0061628C">
                <w:rPr>
                  <w:rStyle w:val="eop"/>
                  <w:rFonts w:ascii="David" w:hAnsi="David"/>
                  <w:smallCaps w:val="0"/>
                  <w:snapToGrid/>
                  <w:color w:val="auto"/>
                  <w:sz w:val="24"/>
                  <w:rtl/>
                </w:rPr>
                <w:t xml:space="preserve"> 3 </w:t>
              </w:r>
              <w:r w:rsidR="005D3721" w:rsidRPr="0061628C">
                <w:rPr>
                  <w:rStyle w:val="eop"/>
                  <w:rFonts w:ascii="David" w:hAnsi="David" w:hint="eastAsia"/>
                  <w:smallCaps w:val="0"/>
                  <w:snapToGrid/>
                  <w:color w:val="auto"/>
                  <w:sz w:val="24"/>
                  <w:rtl/>
                </w:rPr>
                <w:t>ממליצים</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בלבד</w:t>
              </w:r>
              <w:r w:rsidR="005D3721" w:rsidRPr="0061628C">
                <w:rPr>
                  <w:rStyle w:val="eop"/>
                  <w:rFonts w:ascii="David" w:hAnsi="David"/>
                  <w:smallCaps w:val="0"/>
                  <w:snapToGrid/>
                  <w:color w:val="auto"/>
                  <w:sz w:val="24"/>
                  <w:rtl/>
                </w:rPr>
                <w:t>.</w:t>
              </w:r>
            </w:ins>
          </w:p>
        </w:tc>
      </w:tr>
      <w:tr w:rsidR="00465102" w:rsidRPr="00BA6465" w14:paraId="06639CA5"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5AD060BA" w14:textId="77777777" w:rsidR="008C5902" w:rsidRPr="00BA6465" w:rsidRDefault="008C5902" w:rsidP="002D6664">
            <w:pPr>
              <w:spacing w:line="360" w:lineRule="auto"/>
              <w:rPr>
                <w:rFonts w:cs="David"/>
                <w:b/>
                <w:bCs/>
                <w:rtl/>
              </w:rPr>
            </w:pPr>
            <w:r w:rsidRPr="00BA6465">
              <w:rPr>
                <w:rFonts w:cs="David"/>
                <w:b/>
                <w:bCs/>
                <w:rtl/>
              </w:rPr>
              <w:t>מפל</w:t>
            </w:r>
          </w:p>
        </w:tc>
        <w:tc>
          <w:tcPr>
            <w:tcW w:w="442" w:type="pct"/>
            <w:tcBorders>
              <w:top w:val="single" w:sz="4" w:space="0" w:color="auto"/>
              <w:left w:val="single" w:sz="4" w:space="0" w:color="auto"/>
              <w:bottom w:val="single" w:sz="4" w:space="0" w:color="auto"/>
              <w:right w:val="single" w:sz="4" w:space="0" w:color="auto"/>
            </w:tcBorders>
            <w:hideMark/>
          </w:tcPr>
          <w:p w14:paraId="071B9538" w14:textId="77777777" w:rsidR="008C5902" w:rsidRPr="00BA6465" w:rsidRDefault="008C5902" w:rsidP="002D6664">
            <w:pPr>
              <w:spacing w:line="360" w:lineRule="auto"/>
              <w:rPr>
                <w:rFonts w:cs="David"/>
                <w:rtl/>
              </w:rPr>
            </w:pPr>
            <w:r w:rsidRPr="00BA6465">
              <w:rPr>
                <w:rFonts w:cs="David"/>
                <w:rtl/>
              </w:rPr>
              <w:t>2.1</w:t>
            </w:r>
          </w:p>
          <w:p w14:paraId="48382A0F" w14:textId="77777777" w:rsidR="008C5902" w:rsidRPr="00BA6465" w:rsidRDefault="008C5902" w:rsidP="002D6664">
            <w:pPr>
              <w:spacing w:line="360" w:lineRule="auto"/>
              <w:rPr>
                <w:rFonts w:cs="David"/>
              </w:rPr>
            </w:pPr>
            <w:r w:rsidRPr="00BA6465">
              <w:rPr>
                <w:rFonts w:cs="David"/>
              </w:rPr>
              <w:t>2.2</w:t>
            </w:r>
          </w:p>
          <w:p w14:paraId="2DB25B71" w14:textId="77777777" w:rsidR="008C5902" w:rsidRPr="00BA6465" w:rsidRDefault="008C5902" w:rsidP="002D6664">
            <w:pPr>
              <w:spacing w:line="360" w:lineRule="auto"/>
              <w:rPr>
                <w:rFonts w:cs="David"/>
              </w:rPr>
            </w:pPr>
            <w:r w:rsidRPr="00BA6465">
              <w:rPr>
                <w:rFonts w:cs="David"/>
                <w:rtl/>
              </w:rPr>
              <w:t>2.3</w:t>
            </w:r>
          </w:p>
          <w:p w14:paraId="2E6AB74C" w14:textId="77777777" w:rsidR="008C5902" w:rsidRPr="00BA6465" w:rsidRDefault="008C5902" w:rsidP="002D6664">
            <w:pPr>
              <w:spacing w:line="360" w:lineRule="auto"/>
              <w:rPr>
                <w:rFonts w:cs="David"/>
              </w:rPr>
            </w:pPr>
            <w:r w:rsidRPr="00BA6465">
              <w:rPr>
                <w:rFonts w:cs="David"/>
              </w:rPr>
              <w:t>2.4</w:t>
            </w:r>
          </w:p>
          <w:p w14:paraId="4F06AFC2" w14:textId="77777777" w:rsidR="008C5902" w:rsidRPr="00BA6465" w:rsidRDefault="008C5902" w:rsidP="002D6664">
            <w:pPr>
              <w:spacing w:line="360" w:lineRule="auto"/>
              <w:rPr>
                <w:rFonts w:cs="David"/>
              </w:rPr>
            </w:pPr>
            <w:r w:rsidRPr="00BA6465">
              <w:rPr>
                <w:rFonts w:cs="David"/>
              </w:rPr>
              <w:t>2.6</w:t>
            </w:r>
          </w:p>
        </w:tc>
        <w:tc>
          <w:tcPr>
            <w:tcW w:w="593" w:type="pct"/>
            <w:tcBorders>
              <w:top w:val="single" w:sz="4" w:space="0" w:color="auto"/>
              <w:left w:val="single" w:sz="4" w:space="0" w:color="auto"/>
              <w:bottom w:val="single" w:sz="4" w:space="0" w:color="auto"/>
              <w:right w:val="single" w:sz="4" w:space="0" w:color="auto"/>
            </w:tcBorders>
            <w:hideMark/>
          </w:tcPr>
          <w:p w14:paraId="4E917473" w14:textId="002A936F" w:rsidR="008C5902" w:rsidRPr="00BA6465" w:rsidRDefault="008C5902" w:rsidP="002D6664">
            <w:pPr>
              <w:spacing w:line="360" w:lineRule="auto"/>
              <w:rPr>
                <w:rFonts w:cs="David"/>
              </w:rPr>
            </w:pPr>
            <w:r w:rsidRPr="00BA6465">
              <w:rPr>
                <w:rFonts w:cs="David"/>
                <w:rtl/>
              </w:rPr>
              <w:t>נספח 8</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3D2D4ADA" w14:textId="13613A46" w:rsidR="008C5902" w:rsidRPr="00BA6465" w:rsidRDefault="008C5902" w:rsidP="002D6664">
            <w:pPr>
              <w:spacing w:line="360" w:lineRule="auto"/>
              <w:rPr>
                <w:rFonts w:cs="David"/>
                <w:rtl/>
              </w:rPr>
            </w:pPr>
            <w:r w:rsidRPr="00BA6465">
              <w:rPr>
                <w:rFonts w:cs="David"/>
                <w:rtl/>
              </w:rPr>
              <w:t xml:space="preserve">תיאור </w:t>
            </w:r>
            <w:r w:rsidR="009851B5" w:rsidRPr="00BA6465">
              <w:rPr>
                <w:rFonts w:cs="David"/>
                <w:rtl/>
              </w:rPr>
              <w:t>מערך לאמצעי תשלום מתקדמים</w:t>
            </w:r>
            <w:r w:rsidRPr="00BA6465">
              <w:rPr>
                <w:rFonts w:cs="David"/>
                <w:rtl/>
              </w:rPr>
              <w:t xml:space="preserve"> וצילומי מסך מהמערכת תוך התייחסות לפונקציונאליות הנדרשת</w:t>
            </w:r>
          </w:p>
        </w:tc>
        <w:tc>
          <w:tcPr>
            <w:tcW w:w="2171" w:type="pct"/>
            <w:tcBorders>
              <w:top w:val="single" w:sz="4" w:space="0" w:color="auto"/>
              <w:left w:val="single" w:sz="4" w:space="0" w:color="auto"/>
              <w:bottom w:val="single" w:sz="4" w:space="0" w:color="auto"/>
              <w:right w:val="single" w:sz="4" w:space="0" w:color="auto"/>
            </w:tcBorders>
          </w:tcPr>
          <w:p w14:paraId="0D9D5654" w14:textId="77777777" w:rsidR="008C5902" w:rsidRPr="00BA6465" w:rsidRDefault="008C5902" w:rsidP="002D6664">
            <w:pPr>
              <w:pStyle w:val="paragraph"/>
              <w:spacing w:before="0"/>
              <w:ind w:left="0"/>
              <w:jc w:val="left"/>
              <w:textAlignment w:val="baseline"/>
              <w:rPr>
                <w:rStyle w:val="normaltextrun"/>
                <w:rFonts w:ascii="David" w:hAnsi="David"/>
                <w:color w:val="auto"/>
                <w:sz w:val="24"/>
              </w:rPr>
            </w:pPr>
            <w:r w:rsidRPr="00BA6465">
              <w:rPr>
                <w:rStyle w:val="normaltextrun"/>
                <w:rFonts w:ascii="David" w:hAnsi="David"/>
                <w:color w:val="auto"/>
                <w:sz w:val="24"/>
                <w:rtl/>
              </w:rPr>
              <w:t>בדגש על הנקודות הבאות :</w:t>
            </w:r>
          </w:p>
          <w:p w14:paraId="680592C7" w14:textId="67B61BF0" w:rsidR="008C5902" w:rsidRPr="00BA6465" w:rsidRDefault="008C5902" w:rsidP="0071660B">
            <w:pPr>
              <w:pStyle w:val="paragraph"/>
              <w:numPr>
                <w:ilvl w:val="0"/>
                <w:numId w:val="72"/>
              </w:numPr>
              <w:spacing w:before="0"/>
              <w:ind w:left="360"/>
              <w:jc w:val="left"/>
              <w:textAlignment w:val="baseline"/>
              <w:rPr>
                <w:rFonts w:ascii="David" w:hAnsi="David"/>
                <w:color w:val="000000" w:themeColor="text1"/>
                <w:sz w:val="24"/>
                <w:rtl/>
              </w:rPr>
            </w:pPr>
            <w:r w:rsidRPr="00BA6465">
              <w:rPr>
                <w:rStyle w:val="normaltextrun"/>
                <w:rFonts w:ascii="David" w:hAnsi="David"/>
                <w:b/>
                <w:bCs/>
                <w:color w:val="auto"/>
                <w:sz w:val="24"/>
                <w:rtl/>
              </w:rPr>
              <w:t>אינטואיטיביות ופשטות</w:t>
            </w:r>
            <w:r w:rsidRPr="00BA6465">
              <w:rPr>
                <w:rStyle w:val="normaltextrun"/>
                <w:rFonts w:ascii="David" w:hAnsi="David"/>
                <w:color w:val="auto"/>
                <w:sz w:val="24"/>
                <w:rtl/>
              </w:rPr>
              <w:t xml:space="preserve">  - אופן השימוש במערכת </w:t>
            </w:r>
            <w:r w:rsidRPr="00BA6465">
              <w:rPr>
                <w:rStyle w:val="normaltextrun"/>
                <w:rFonts w:ascii="David" w:hAnsi="David"/>
                <w:color w:val="000000" w:themeColor="text1"/>
                <w:sz w:val="24"/>
                <w:rtl/>
              </w:rPr>
              <w:t>והאינטואיטיביות של השימוש עבור המשתמש</w:t>
            </w:r>
          </w:p>
          <w:p w14:paraId="38DCDA53" w14:textId="1405465B" w:rsidR="008C5902" w:rsidRPr="00BA6465" w:rsidRDefault="008C5902" w:rsidP="0071660B">
            <w:pPr>
              <w:pStyle w:val="paragraph"/>
              <w:numPr>
                <w:ilvl w:val="0"/>
                <w:numId w:val="72"/>
              </w:numPr>
              <w:spacing w:before="0"/>
              <w:ind w:left="360"/>
              <w:jc w:val="left"/>
              <w:textAlignment w:val="baseline"/>
              <w:rPr>
                <w:rFonts w:ascii="David" w:hAnsi="David"/>
                <w:color w:val="000000" w:themeColor="text1"/>
                <w:sz w:val="24"/>
              </w:rPr>
            </w:pPr>
            <w:r w:rsidRPr="00BA6465">
              <w:rPr>
                <w:rStyle w:val="normaltextrun"/>
                <w:rFonts w:ascii="David" w:hAnsi="David"/>
                <w:b/>
                <w:bCs/>
                <w:color w:val="000000" w:themeColor="text1"/>
                <w:sz w:val="24"/>
                <w:rtl/>
              </w:rPr>
              <w:t>גמישות</w:t>
            </w:r>
            <w:r w:rsidRPr="00BA6465">
              <w:rPr>
                <w:rStyle w:val="normaltextrun"/>
                <w:rFonts w:ascii="David" w:hAnsi="David"/>
                <w:color w:val="000000" w:themeColor="text1"/>
                <w:sz w:val="24"/>
                <w:rtl/>
              </w:rPr>
              <w:t>  - גמישות הפתרון והתאמתו למגוון הדרישות במשרדים השונים</w:t>
            </w:r>
          </w:p>
          <w:p w14:paraId="0BB06990" w14:textId="7DC7E986" w:rsidR="008C5902" w:rsidRPr="00BA6465" w:rsidRDefault="008C5902" w:rsidP="0071660B">
            <w:pPr>
              <w:pStyle w:val="paragraph"/>
              <w:numPr>
                <w:ilvl w:val="0"/>
                <w:numId w:val="72"/>
              </w:numPr>
              <w:spacing w:before="0"/>
              <w:ind w:left="360"/>
              <w:jc w:val="left"/>
              <w:textAlignment w:val="baseline"/>
              <w:rPr>
                <w:rStyle w:val="normaltextrun"/>
                <w:rFonts w:ascii="David" w:hAnsi="David"/>
                <w:color w:val="000000" w:themeColor="text1"/>
                <w:sz w:val="24"/>
                <w:rtl/>
              </w:rPr>
            </w:pPr>
            <w:r w:rsidRPr="00BA6465">
              <w:rPr>
                <w:rStyle w:val="normaltextrun"/>
                <w:rFonts w:ascii="David" w:hAnsi="David"/>
                <w:b/>
                <w:bCs/>
                <w:color w:val="000000" w:themeColor="text1"/>
                <w:sz w:val="24"/>
                <w:rtl/>
              </w:rPr>
              <w:t>מסע לקוח</w:t>
            </w:r>
            <w:r w:rsidRPr="00BA6465">
              <w:rPr>
                <w:rStyle w:val="normaltextrun"/>
                <w:rFonts w:ascii="David" w:hAnsi="David"/>
                <w:color w:val="000000" w:themeColor="text1"/>
                <w:sz w:val="24"/>
                <w:rtl/>
              </w:rPr>
              <w:t xml:space="preserve"> –</w:t>
            </w:r>
            <w:r w:rsidR="00655E95" w:rsidRPr="00BA6465">
              <w:rPr>
                <w:rStyle w:val="normaltextrun"/>
                <w:rFonts w:ascii="David" w:hAnsi="David" w:hint="cs"/>
                <w:color w:val="000000" w:themeColor="text1"/>
                <w:sz w:val="24"/>
                <w:rtl/>
              </w:rPr>
              <w:t xml:space="preserve"> </w:t>
            </w:r>
            <w:r w:rsidRPr="00BA6465">
              <w:rPr>
                <w:rStyle w:val="normaltextrun"/>
                <w:rFonts w:ascii="David" w:hAnsi="David"/>
                <w:color w:val="000000" w:themeColor="text1"/>
                <w:sz w:val="24"/>
                <w:rtl/>
              </w:rPr>
              <w:t>מסע הלקוח של החשב ומחזיק הכרטיס במערכת.</w:t>
            </w:r>
          </w:p>
          <w:p w14:paraId="09CE70C3" w14:textId="195D3654" w:rsidR="008C5902" w:rsidRPr="00BA6465" w:rsidRDefault="008C5902" w:rsidP="00837816">
            <w:pPr>
              <w:pStyle w:val="paragraph"/>
              <w:numPr>
                <w:ilvl w:val="0"/>
                <w:numId w:val="72"/>
              </w:numPr>
              <w:spacing w:before="0"/>
              <w:ind w:left="360"/>
              <w:jc w:val="left"/>
              <w:textAlignment w:val="baseline"/>
              <w:rPr>
                <w:rStyle w:val="normaltextrun"/>
                <w:rFonts w:ascii="David" w:hAnsi="David"/>
                <w:color w:val="000000" w:themeColor="text1"/>
                <w:sz w:val="24"/>
                <w:rtl/>
              </w:rPr>
            </w:pPr>
            <w:r w:rsidRPr="00BA6465">
              <w:rPr>
                <w:rStyle w:val="normaltextrun"/>
                <w:rFonts w:ascii="David" w:hAnsi="David"/>
                <w:b/>
                <w:bCs/>
                <w:color w:val="000000" w:themeColor="text1"/>
                <w:sz w:val="24"/>
                <w:rtl/>
              </w:rPr>
              <w:t>חדשנות</w:t>
            </w:r>
            <w:r w:rsidRPr="00BA6465">
              <w:rPr>
                <w:rStyle w:val="normaltextrun"/>
                <w:rFonts w:ascii="David" w:hAnsi="David"/>
                <w:color w:val="000000" w:themeColor="text1"/>
                <w:sz w:val="24"/>
                <w:rtl/>
              </w:rPr>
              <w:t xml:space="preserve"> - </w:t>
            </w:r>
            <w:r w:rsidR="004C6166" w:rsidRPr="00BA6465">
              <w:rPr>
                <w:rFonts w:hint="cs"/>
                <w:color w:val="000000" w:themeColor="text1"/>
                <w:rtl/>
              </w:rPr>
              <w:t>תשתית חדשנית מבחינה טכנולוגית,</w:t>
            </w:r>
            <w:r w:rsidR="003344DF" w:rsidRPr="00BA6465">
              <w:rPr>
                <w:rFonts w:hint="cs"/>
                <w:color w:val="000000" w:themeColor="text1"/>
                <w:rtl/>
              </w:rPr>
              <w:t xml:space="preserve"> </w:t>
            </w:r>
            <w:r w:rsidR="004C6166" w:rsidRPr="00BA6465">
              <w:rPr>
                <w:rFonts w:hint="cs"/>
                <w:color w:val="000000" w:themeColor="text1"/>
                <w:rtl/>
              </w:rPr>
              <w:t>עבור ממשק המשתמש, ממשקים למערכות המידע, אופן שמירת נתונים, אפשרויות הגידול וכד' הנכללים בהצעה.</w:t>
            </w:r>
          </w:p>
          <w:p w14:paraId="4FC8AC33" w14:textId="77777777" w:rsidR="008C5902" w:rsidRPr="00BA6465" w:rsidRDefault="008C5902" w:rsidP="0071660B">
            <w:pPr>
              <w:pStyle w:val="paragraph"/>
              <w:numPr>
                <w:ilvl w:val="0"/>
                <w:numId w:val="72"/>
              </w:numPr>
              <w:spacing w:before="0"/>
              <w:ind w:left="360"/>
              <w:jc w:val="left"/>
              <w:textAlignment w:val="baseline"/>
              <w:rPr>
                <w:rStyle w:val="normaltextrun"/>
                <w:rFonts w:ascii="David" w:hAnsi="David"/>
                <w:color w:val="000000" w:themeColor="text1"/>
                <w:sz w:val="24"/>
              </w:rPr>
            </w:pPr>
            <w:r w:rsidRPr="00BA6465">
              <w:rPr>
                <w:rStyle w:val="normaltextrun"/>
                <w:rFonts w:ascii="David" w:hAnsi="David"/>
                <w:b/>
                <w:bCs/>
                <w:color w:val="000000" w:themeColor="text1"/>
                <w:sz w:val="24"/>
                <w:rtl/>
              </w:rPr>
              <w:t>שפות זמינות לשימוש עבור משתמשי הקצה בפורטל -</w:t>
            </w:r>
            <w:r w:rsidRPr="00BA6465">
              <w:rPr>
                <w:rStyle w:val="normaltextrun"/>
                <w:rFonts w:ascii="David" w:hAnsi="David"/>
                <w:color w:val="000000" w:themeColor="text1"/>
                <w:sz w:val="24"/>
                <w:rtl/>
              </w:rPr>
              <w:t>תיאור השפות הזמינות לשימוש במערכת</w:t>
            </w:r>
          </w:p>
          <w:p w14:paraId="608305AE" w14:textId="77777777" w:rsidR="008C5902" w:rsidRPr="00BA6465" w:rsidRDefault="008C5902" w:rsidP="0071660B">
            <w:pPr>
              <w:pStyle w:val="paragraph"/>
              <w:numPr>
                <w:ilvl w:val="0"/>
                <w:numId w:val="72"/>
              </w:numPr>
              <w:spacing w:before="0"/>
              <w:ind w:left="360"/>
              <w:jc w:val="left"/>
              <w:textAlignment w:val="baseline"/>
              <w:rPr>
                <w:rStyle w:val="normaltextrun"/>
                <w:rFonts w:ascii="David" w:hAnsi="David"/>
                <w:color w:val="000000" w:themeColor="text1"/>
                <w:sz w:val="24"/>
                <w:rtl/>
              </w:rPr>
            </w:pPr>
            <w:r w:rsidRPr="00BA6465">
              <w:rPr>
                <w:rStyle w:val="normaltextrun"/>
                <w:rFonts w:ascii="David" w:hAnsi="David"/>
                <w:b/>
                <w:bCs/>
                <w:color w:val="000000" w:themeColor="text1"/>
                <w:sz w:val="24"/>
                <w:rtl/>
              </w:rPr>
              <w:t>רכיבי '</w:t>
            </w:r>
            <w:r w:rsidRPr="00BA6465">
              <w:rPr>
                <w:rStyle w:val="normaltextrun"/>
                <w:rFonts w:ascii="David" w:hAnsi="David"/>
                <w:b/>
                <w:bCs/>
                <w:color w:val="000000" w:themeColor="text1"/>
                <w:sz w:val="24"/>
              </w:rPr>
              <w:t>O</w:t>
            </w:r>
            <w:r w:rsidRPr="00BA6465">
              <w:rPr>
                <w:rStyle w:val="normaltextrun"/>
                <w:rFonts w:ascii="David" w:hAnsi="David"/>
                <w:b/>
                <w:bCs/>
                <w:color w:val="000000" w:themeColor="text1"/>
                <w:sz w:val="24"/>
                <w:rtl/>
              </w:rPr>
              <w:t>' אופציונאליים</w:t>
            </w:r>
            <w:r w:rsidRPr="00BA6465">
              <w:rPr>
                <w:rStyle w:val="normaltextrun"/>
                <w:rFonts w:ascii="David" w:hAnsi="David"/>
                <w:color w:val="000000" w:themeColor="text1"/>
                <w:sz w:val="24"/>
                <w:rtl/>
              </w:rPr>
              <w:t>- תיאור  רכיבים אופציונאליים הקיימים במערכת</w:t>
            </w:r>
          </w:p>
          <w:p w14:paraId="7FC77FDF" w14:textId="20F3BD11" w:rsidR="004C6166" w:rsidRPr="00BA6465" w:rsidRDefault="008C5902" w:rsidP="00461B05">
            <w:pPr>
              <w:pStyle w:val="paragraph"/>
              <w:numPr>
                <w:ilvl w:val="0"/>
                <w:numId w:val="72"/>
              </w:numPr>
              <w:spacing w:before="0"/>
              <w:ind w:left="360"/>
              <w:jc w:val="left"/>
              <w:textAlignment w:val="baseline"/>
              <w:rPr>
                <w:rStyle w:val="normaltextrun"/>
                <w:rFonts w:ascii="David" w:hAnsi="David"/>
                <w:color w:val="000000" w:themeColor="text1"/>
              </w:rPr>
            </w:pPr>
            <w:r w:rsidRPr="00BA6465">
              <w:rPr>
                <w:rStyle w:val="normaltextrun"/>
                <w:rFonts w:ascii="David" w:hAnsi="David"/>
                <w:b/>
                <w:bCs/>
                <w:color w:val="000000" w:themeColor="text1"/>
                <w:sz w:val="24"/>
                <w:rtl/>
              </w:rPr>
              <w:t xml:space="preserve">פונקציונליות נוספת - </w:t>
            </w:r>
            <w:r w:rsidRPr="00BA6465">
              <w:rPr>
                <w:rStyle w:val="normaltextrun"/>
                <w:rFonts w:ascii="David" w:hAnsi="David"/>
                <w:color w:val="000000" w:themeColor="text1"/>
                <w:sz w:val="24"/>
                <w:rtl/>
              </w:rPr>
              <w:t xml:space="preserve">תיאור פונקציונליות </w:t>
            </w:r>
            <w:r w:rsidR="004C6166" w:rsidRPr="00BA6465">
              <w:rPr>
                <w:rStyle w:val="normaltextrun"/>
                <w:rFonts w:hint="eastAsia"/>
                <w:color w:val="000000" w:themeColor="text1"/>
                <w:rtl/>
              </w:rPr>
              <w:t>רלוונטית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לצרכי</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המזמין</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המופיעים</w:t>
            </w:r>
            <w:r w:rsidR="004C6166" w:rsidRPr="00BA6465">
              <w:rPr>
                <w:rStyle w:val="normaltextrun"/>
                <w:color w:val="000000" w:themeColor="text1"/>
                <w:rtl/>
              </w:rPr>
              <w:t xml:space="preserve"> </w:t>
            </w:r>
            <w:r w:rsidR="004C6166" w:rsidRPr="00BA6465">
              <w:rPr>
                <w:rStyle w:val="normaltextrun"/>
                <w:rFonts w:hint="eastAsia"/>
                <w:color w:val="000000" w:themeColor="text1"/>
                <w:rtl/>
              </w:rPr>
              <w:t>במכרז</w:t>
            </w:r>
            <w:r w:rsidR="004C6166" w:rsidRPr="00BA6465">
              <w:rPr>
                <w:rStyle w:val="normaltextrun"/>
                <w:color w:val="000000" w:themeColor="text1"/>
                <w:rtl/>
              </w:rPr>
              <w:t xml:space="preserve"> </w:t>
            </w:r>
            <w:r w:rsidR="004C6166" w:rsidRPr="00BA6465">
              <w:rPr>
                <w:rStyle w:val="normaltextrun"/>
                <w:rFonts w:hint="eastAsia"/>
                <w:color w:val="000000" w:themeColor="text1"/>
                <w:rtl/>
              </w:rPr>
              <w:t>זה</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הפתוחה</w:t>
            </w:r>
            <w:r w:rsidR="004C6166" w:rsidRPr="00BA6465">
              <w:rPr>
                <w:rStyle w:val="normaltextrun"/>
                <w:color w:val="000000" w:themeColor="text1"/>
                <w:rtl/>
              </w:rPr>
              <w:t xml:space="preserve"> </w:t>
            </w:r>
            <w:r w:rsidR="004C6166" w:rsidRPr="00BA6465">
              <w:rPr>
                <w:rStyle w:val="normaltextrun"/>
                <w:rFonts w:hint="eastAsia"/>
                <w:color w:val="000000" w:themeColor="text1"/>
                <w:rtl/>
              </w:rPr>
              <w:t>לשימוש</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המובנית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במערכת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ואיננה</w:t>
            </w:r>
            <w:r w:rsidR="004C6166" w:rsidRPr="00BA6465">
              <w:rPr>
                <w:rStyle w:val="normaltextrun"/>
                <w:color w:val="000000" w:themeColor="text1"/>
                <w:rtl/>
              </w:rPr>
              <w:t xml:space="preserve"> </w:t>
            </w:r>
            <w:r w:rsidR="004C6166" w:rsidRPr="00BA6465">
              <w:rPr>
                <w:rStyle w:val="normaltextrun"/>
                <w:rFonts w:hint="eastAsia"/>
                <w:color w:val="000000" w:themeColor="text1"/>
                <w:rtl/>
              </w:rPr>
              <w:t>חלק</w:t>
            </w:r>
            <w:r w:rsidR="004C6166" w:rsidRPr="00BA6465">
              <w:rPr>
                <w:rStyle w:val="normaltextrun"/>
                <w:color w:val="000000" w:themeColor="text1"/>
                <w:rtl/>
              </w:rPr>
              <w:t xml:space="preserve"> </w:t>
            </w:r>
            <w:r w:rsidR="004C6166" w:rsidRPr="00BA6465">
              <w:rPr>
                <w:rStyle w:val="normaltextrun"/>
                <w:rFonts w:hint="eastAsia"/>
                <w:color w:val="000000" w:themeColor="text1"/>
                <w:rtl/>
              </w:rPr>
              <w:t>מדרישות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המכרז</w:t>
            </w:r>
            <w:r w:rsidR="00501EDC" w:rsidRPr="00BA6465">
              <w:rPr>
                <w:rStyle w:val="normaltextrun"/>
                <w:rFonts w:hint="cs"/>
                <w:color w:val="000000" w:themeColor="text1"/>
                <w:rtl/>
              </w:rPr>
              <w:t>.</w:t>
            </w:r>
            <w:r w:rsidR="004C6166" w:rsidRPr="00BA6465">
              <w:rPr>
                <w:rStyle w:val="normaltextrun"/>
                <w:color w:val="000000" w:themeColor="text1"/>
                <w:rtl/>
              </w:rPr>
              <w:t xml:space="preserve"> </w:t>
            </w:r>
          </w:p>
          <w:p w14:paraId="7D2CFC2A" w14:textId="77777777" w:rsidR="008C5902" w:rsidRPr="00BA6465" w:rsidRDefault="008C5902" w:rsidP="002D6664">
            <w:pPr>
              <w:pStyle w:val="paragraph"/>
              <w:spacing w:before="0"/>
              <w:ind w:left="-360"/>
              <w:jc w:val="left"/>
              <w:textAlignment w:val="baseline"/>
              <w:rPr>
                <w:rStyle w:val="normaltextrun"/>
                <w:rFonts w:ascii="David" w:hAnsi="David"/>
                <w:b/>
                <w:bCs/>
                <w:color w:val="auto"/>
                <w:sz w:val="24"/>
              </w:rPr>
            </w:pPr>
          </w:p>
          <w:p w14:paraId="41D2DE0E" w14:textId="780BDF13" w:rsidR="008C5902" w:rsidRPr="00BA6465" w:rsidRDefault="008C5902" w:rsidP="0071660B">
            <w:pPr>
              <w:pStyle w:val="paragraph"/>
              <w:numPr>
                <w:ilvl w:val="0"/>
                <w:numId w:val="72"/>
              </w:numPr>
              <w:spacing w:before="0"/>
              <w:ind w:left="360"/>
              <w:jc w:val="left"/>
              <w:textAlignment w:val="baseline"/>
              <w:rPr>
                <w:rStyle w:val="normaltextrun"/>
                <w:rFonts w:ascii="David" w:hAnsi="David"/>
                <w:b/>
                <w:bCs/>
                <w:color w:val="auto"/>
                <w:sz w:val="24"/>
              </w:rPr>
            </w:pPr>
            <w:r w:rsidRPr="00BA6465">
              <w:rPr>
                <w:rStyle w:val="normaltextrun"/>
                <w:rFonts w:ascii="David" w:hAnsi="David"/>
                <w:b/>
                <w:bCs/>
                <w:color w:val="auto"/>
                <w:sz w:val="24"/>
                <w:rtl/>
              </w:rPr>
              <w:t>יש להתייחס לטבלה המצורפת בנספח</w:t>
            </w:r>
            <w:r w:rsidR="00FD74C9" w:rsidRPr="00BA6465">
              <w:rPr>
                <w:rStyle w:val="normaltextrun"/>
                <w:rFonts w:ascii="David" w:hAnsi="David" w:hint="cs"/>
                <w:b/>
                <w:bCs/>
                <w:color w:val="auto"/>
                <w:sz w:val="24"/>
                <w:rtl/>
              </w:rPr>
              <w:t xml:space="preserve"> 8</w:t>
            </w:r>
            <w:r w:rsidR="00C776D0" w:rsidRPr="00BA6465">
              <w:rPr>
                <w:rStyle w:val="normaltextrun"/>
                <w:rFonts w:ascii="David" w:hAnsi="David" w:hint="cs"/>
                <w:b/>
                <w:bCs/>
                <w:color w:val="auto"/>
                <w:sz w:val="24"/>
                <w:rtl/>
              </w:rPr>
              <w:t xml:space="preserve"> לפרק זה</w:t>
            </w:r>
            <w:r w:rsidR="00FD74C9" w:rsidRPr="00BA6465">
              <w:rPr>
                <w:rStyle w:val="normaltextrun"/>
                <w:rFonts w:ascii="David" w:hAnsi="David" w:hint="cs"/>
                <w:b/>
                <w:bCs/>
                <w:color w:val="auto"/>
                <w:sz w:val="24"/>
                <w:rtl/>
              </w:rPr>
              <w:t>.</w:t>
            </w:r>
          </w:p>
          <w:p w14:paraId="519D903C" w14:textId="341A6400" w:rsidR="008C5902" w:rsidRPr="00BA6465" w:rsidRDefault="008C5902" w:rsidP="00D022CF">
            <w:pPr>
              <w:pStyle w:val="paragraph"/>
              <w:spacing w:before="0"/>
              <w:ind w:left="0"/>
              <w:jc w:val="left"/>
              <w:textAlignment w:val="baseline"/>
              <w:rPr>
                <w:rStyle w:val="normaltextrun"/>
                <w:rFonts w:ascii="David" w:hAnsi="David"/>
                <w:color w:val="auto"/>
                <w:sz w:val="24"/>
                <w:rtl/>
              </w:rPr>
            </w:pPr>
            <w:r w:rsidRPr="00BA6465">
              <w:rPr>
                <w:rStyle w:val="normaltextrun"/>
                <w:rFonts w:ascii="David" w:hAnsi="David"/>
                <w:color w:val="auto"/>
                <w:sz w:val="24"/>
                <w:rtl/>
              </w:rPr>
              <w:t>בנוסף חלק זה יבחן באופן פרונטלי בשלב  הצגת היכולות</w:t>
            </w:r>
          </w:p>
          <w:p w14:paraId="24B31CC6" w14:textId="77777777" w:rsidR="008C5902" w:rsidRPr="00BA6465" w:rsidRDefault="008C5902" w:rsidP="002D6664">
            <w:pPr>
              <w:spacing w:line="360" w:lineRule="auto"/>
              <w:rPr>
                <w:rStyle w:val="eop"/>
                <w:rFonts w:cs="David"/>
                <w:strike/>
                <w:rtl/>
              </w:rPr>
            </w:pPr>
          </w:p>
        </w:tc>
      </w:tr>
      <w:tr w:rsidR="00465102" w:rsidRPr="00BA6465" w14:paraId="7B835502" w14:textId="77777777" w:rsidTr="00051418">
        <w:trPr>
          <w:trHeight w:val="1818"/>
        </w:trPr>
        <w:tc>
          <w:tcPr>
            <w:tcW w:w="788" w:type="pct"/>
            <w:tcBorders>
              <w:top w:val="single" w:sz="4" w:space="0" w:color="auto"/>
              <w:left w:val="single" w:sz="4" w:space="0" w:color="auto"/>
              <w:bottom w:val="single" w:sz="4" w:space="0" w:color="auto"/>
              <w:right w:val="single" w:sz="4" w:space="0" w:color="auto"/>
            </w:tcBorders>
            <w:hideMark/>
          </w:tcPr>
          <w:p w14:paraId="367D08B6" w14:textId="11883E1F" w:rsidR="008C5902" w:rsidRPr="00BA6465" w:rsidRDefault="008C5902" w:rsidP="002D6664">
            <w:pPr>
              <w:spacing w:line="360" w:lineRule="auto"/>
              <w:rPr>
                <w:rFonts w:cs="David"/>
                <w:b/>
                <w:bCs/>
                <w:rtl/>
              </w:rPr>
            </w:pPr>
            <w:r w:rsidRPr="00BA6465">
              <w:rPr>
                <w:rFonts w:cs="David"/>
                <w:b/>
                <w:bCs/>
                <w:rtl/>
              </w:rPr>
              <w:lastRenderedPageBreak/>
              <w:t>מפל</w:t>
            </w:r>
          </w:p>
        </w:tc>
        <w:tc>
          <w:tcPr>
            <w:tcW w:w="442" w:type="pct"/>
            <w:tcBorders>
              <w:top w:val="single" w:sz="4" w:space="0" w:color="auto"/>
              <w:left w:val="single" w:sz="4" w:space="0" w:color="auto"/>
              <w:bottom w:val="single" w:sz="4" w:space="0" w:color="auto"/>
              <w:right w:val="single" w:sz="4" w:space="0" w:color="auto"/>
            </w:tcBorders>
            <w:hideMark/>
          </w:tcPr>
          <w:p w14:paraId="75C3EC61" w14:textId="77777777" w:rsidR="008C5902" w:rsidRPr="00BA6465" w:rsidRDefault="008C5902" w:rsidP="002D6664">
            <w:pPr>
              <w:spacing w:line="360" w:lineRule="auto"/>
              <w:rPr>
                <w:rFonts w:cs="David"/>
                <w:rtl/>
              </w:rPr>
            </w:pPr>
            <w:r w:rsidRPr="00BA6465">
              <w:rPr>
                <w:rFonts w:cs="David"/>
              </w:rPr>
              <w:t>2.5</w:t>
            </w:r>
          </w:p>
        </w:tc>
        <w:tc>
          <w:tcPr>
            <w:tcW w:w="593" w:type="pct"/>
            <w:tcBorders>
              <w:top w:val="single" w:sz="4" w:space="0" w:color="auto"/>
              <w:left w:val="single" w:sz="4" w:space="0" w:color="auto"/>
              <w:bottom w:val="single" w:sz="4" w:space="0" w:color="auto"/>
              <w:right w:val="single" w:sz="4" w:space="0" w:color="auto"/>
            </w:tcBorders>
          </w:tcPr>
          <w:p w14:paraId="78504344" w14:textId="77777777" w:rsidR="008C5902" w:rsidRPr="00BA6465" w:rsidRDefault="008C5902" w:rsidP="002D6664">
            <w:pPr>
              <w:spacing w:line="360" w:lineRule="auto"/>
              <w:rPr>
                <w:rFonts w:cs="David"/>
              </w:rPr>
            </w:pPr>
          </w:p>
        </w:tc>
        <w:tc>
          <w:tcPr>
            <w:tcW w:w="1006" w:type="pct"/>
            <w:tcBorders>
              <w:top w:val="single" w:sz="4" w:space="0" w:color="auto"/>
              <w:left w:val="single" w:sz="4" w:space="0" w:color="auto"/>
              <w:bottom w:val="single" w:sz="4" w:space="0" w:color="auto"/>
              <w:right w:val="single" w:sz="4" w:space="0" w:color="auto"/>
            </w:tcBorders>
            <w:hideMark/>
          </w:tcPr>
          <w:p w14:paraId="3A3175A0" w14:textId="77777777" w:rsidR="008C5902" w:rsidRPr="00BA6465" w:rsidRDefault="008C5902" w:rsidP="002D6664">
            <w:pPr>
              <w:spacing w:line="360" w:lineRule="auto"/>
              <w:rPr>
                <w:rFonts w:cs="David"/>
                <w:rtl/>
              </w:rPr>
            </w:pPr>
            <w:r w:rsidRPr="00BA6465">
              <w:rPr>
                <w:rFonts w:cs="David"/>
                <w:rtl/>
              </w:rPr>
              <w:t>צוותי הפרויקט</w:t>
            </w:r>
          </w:p>
        </w:tc>
        <w:tc>
          <w:tcPr>
            <w:tcW w:w="2171" w:type="pct"/>
            <w:tcBorders>
              <w:top w:val="single" w:sz="4" w:space="0" w:color="auto"/>
              <w:left w:val="single" w:sz="4" w:space="0" w:color="auto"/>
              <w:bottom w:val="single" w:sz="4" w:space="0" w:color="auto"/>
              <w:right w:val="single" w:sz="4" w:space="0" w:color="auto"/>
            </w:tcBorders>
          </w:tcPr>
          <w:p w14:paraId="167A4096" w14:textId="737B3375" w:rsidR="008C5902" w:rsidRPr="00BA6465" w:rsidRDefault="008C5902" w:rsidP="00D022CF">
            <w:pPr>
              <w:pStyle w:val="paragraph"/>
              <w:spacing w:before="0"/>
              <w:ind w:left="0"/>
              <w:jc w:val="left"/>
              <w:textAlignment w:val="baseline"/>
              <w:rPr>
                <w:rStyle w:val="normaltextrun"/>
                <w:rFonts w:ascii="David" w:hAnsi="David" w:cs="Times New Roman"/>
                <w:smallCaps w:val="0"/>
                <w:snapToGrid/>
                <w:color w:val="auto"/>
                <w:sz w:val="24"/>
              </w:rPr>
            </w:pPr>
            <w:r w:rsidRPr="00BA6465">
              <w:rPr>
                <w:rStyle w:val="normaltextrun"/>
                <w:rFonts w:ascii="David" w:hAnsi="David"/>
                <w:color w:val="auto"/>
                <w:sz w:val="24"/>
                <w:rtl/>
              </w:rPr>
              <w:t>לצורך התרשמות מצוות הפרויקט ומבנה הפרויקט נדרש:</w:t>
            </w:r>
          </w:p>
          <w:p w14:paraId="6B0C7C94" w14:textId="4B14CCE3" w:rsidR="008C5902" w:rsidRPr="00BA6465" w:rsidRDefault="008C5902" w:rsidP="0071660B">
            <w:pPr>
              <w:pStyle w:val="paragraph"/>
              <w:numPr>
                <w:ilvl w:val="0"/>
                <w:numId w:val="71"/>
              </w:numPr>
              <w:spacing w:before="0"/>
              <w:ind w:left="0"/>
              <w:jc w:val="left"/>
              <w:textAlignment w:val="baseline"/>
              <w:rPr>
                <w:rFonts w:ascii="David" w:hAnsi="David"/>
                <w:sz w:val="24"/>
                <w:rtl/>
              </w:rPr>
            </w:pPr>
            <w:r w:rsidRPr="00BA6465">
              <w:rPr>
                <w:rFonts w:ascii="David" w:hAnsi="David"/>
                <w:color w:val="auto"/>
                <w:sz w:val="24"/>
                <w:rtl/>
              </w:rPr>
              <w:t xml:space="preserve">תיאור מבנה צוותי הפרויקט </w:t>
            </w:r>
            <w:r w:rsidRPr="00BA6465">
              <w:rPr>
                <w:rFonts w:ascii="David" w:hAnsi="David"/>
                <w:color w:val="000000"/>
                <w:sz w:val="24"/>
                <w:rtl/>
              </w:rPr>
              <w:t>המוצע</w:t>
            </w:r>
            <w:r w:rsidR="000E6A83" w:rsidRPr="00BA6465">
              <w:rPr>
                <w:rFonts w:ascii="David" w:hAnsi="David" w:hint="cs"/>
                <w:color w:val="000000"/>
                <w:sz w:val="24"/>
                <w:rtl/>
              </w:rPr>
              <w:t>.</w:t>
            </w:r>
          </w:p>
          <w:p w14:paraId="59141B8C" w14:textId="62895F2B" w:rsidR="008C5902" w:rsidRPr="00BA6465" w:rsidRDefault="008C5902" w:rsidP="0071660B">
            <w:pPr>
              <w:pStyle w:val="af4"/>
              <w:numPr>
                <w:ilvl w:val="0"/>
                <w:numId w:val="71"/>
              </w:numPr>
              <w:spacing w:line="360" w:lineRule="auto"/>
              <w:ind w:left="0"/>
              <w:contextualSpacing w:val="0"/>
              <w:textAlignment w:val="baseline"/>
              <w:rPr>
                <w:rFonts w:cs="David"/>
              </w:rPr>
            </w:pPr>
            <w:r w:rsidRPr="00BA6465">
              <w:rPr>
                <w:rFonts w:cs="David"/>
                <w:color w:val="000000"/>
                <w:rtl/>
              </w:rPr>
              <w:t>קורות חיים של  מנהל פרויקט, מנהל הלקוח וגורמי מפתח נוספים</w:t>
            </w:r>
            <w:r w:rsidR="000E6A83" w:rsidRPr="00BA6465">
              <w:rPr>
                <w:rFonts w:cs="David" w:hint="cs"/>
                <w:color w:val="000000"/>
                <w:rtl/>
              </w:rPr>
              <w:t>.</w:t>
            </w:r>
          </w:p>
          <w:p w14:paraId="7371A558" w14:textId="6B2F0C8E" w:rsidR="008C5902" w:rsidRPr="00BA6465" w:rsidRDefault="008C5902" w:rsidP="0071660B">
            <w:pPr>
              <w:pStyle w:val="af4"/>
              <w:numPr>
                <w:ilvl w:val="0"/>
                <w:numId w:val="71"/>
              </w:numPr>
              <w:spacing w:line="360" w:lineRule="auto"/>
              <w:ind w:left="0"/>
              <w:contextualSpacing w:val="0"/>
              <w:textAlignment w:val="baseline"/>
              <w:rPr>
                <w:rFonts w:cs="David"/>
              </w:rPr>
            </w:pPr>
            <w:r w:rsidRPr="00BA6465">
              <w:rPr>
                <w:rFonts w:cs="David"/>
                <w:color w:val="000000"/>
                <w:rtl/>
              </w:rPr>
              <w:t>המלצות מ-2 ממליצים שונים לפחות עבור מנהל הפרויקט ומנהל הלקוח.</w:t>
            </w:r>
          </w:p>
          <w:p w14:paraId="69E118DA" w14:textId="77777777" w:rsidR="008C5902" w:rsidRPr="00BA6465" w:rsidRDefault="008C5902" w:rsidP="0071660B">
            <w:pPr>
              <w:pStyle w:val="af4"/>
              <w:numPr>
                <w:ilvl w:val="0"/>
                <w:numId w:val="71"/>
              </w:numPr>
              <w:spacing w:line="360" w:lineRule="auto"/>
              <w:ind w:left="0"/>
              <w:contextualSpacing w:val="0"/>
              <w:textAlignment w:val="baseline"/>
              <w:rPr>
                <w:rStyle w:val="normaltextrun"/>
                <w:smallCaps/>
                <w:rtl/>
              </w:rPr>
            </w:pPr>
          </w:p>
        </w:tc>
      </w:tr>
      <w:tr w:rsidR="00465102" w:rsidRPr="00BA6465" w14:paraId="5C0F7AB8" w14:textId="77777777" w:rsidTr="00051418">
        <w:trPr>
          <w:trHeight w:val="1923"/>
        </w:trPr>
        <w:tc>
          <w:tcPr>
            <w:tcW w:w="788" w:type="pct"/>
            <w:tcBorders>
              <w:top w:val="single" w:sz="4" w:space="0" w:color="auto"/>
              <w:left w:val="single" w:sz="4" w:space="0" w:color="auto"/>
              <w:bottom w:val="single" w:sz="4" w:space="0" w:color="auto"/>
              <w:right w:val="single" w:sz="4" w:space="0" w:color="auto"/>
            </w:tcBorders>
            <w:hideMark/>
          </w:tcPr>
          <w:p w14:paraId="78612A8E" w14:textId="4BA004A1" w:rsidR="008C5902" w:rsidRPr="00BA6465" w:rsidRDefault="008C5902" w:rsidP="002D6664">
            <w:pPr>
              <w:spacing w:line="360" w:lineRule="auto"/>
              <w:rPr>
                <w:rFonts w:cs="David"/>
                <w:b/>
                <w:bCs/>
                <w:rtl/>
              </w:rPr>
            </w:pPr>
            <w:r w:rsidRPr="00BA6465">
              <w:rPr>
                <w:rFonts w:cs="David"/>
                <w:b/>
                <w:bCs/>
                <w:rtl/>
              </w:rPr>
              <w:t>אמת המידה של המחיר</w:t>
            </w:r>
          </w:p>
        </w:tc>
        <w:tc>
          <w:tcPr>
            <w:tcW w:w="442" w:type="pct"/>
            <w:tcBorders>
              <w:top w:val="single" w:sz="4" w:space="0" w:color="auto"/>
              <w:left w:val="single" w:sz="4" w:space="0" w:color="auto"/>
              <w:bottom w:val="single" w:sz="4" w:space="0" w:color="auto"/>
              <w:right w:val="single" w:sz="4" w:space="0" w:color="auto"/>
            </w:tcBorders>
          </w:tcPr>
          <w:p w14:paraId="42AA7B1A" w14:textId="77777777" w:rsidR="008C5902" w:rsidRPr="00BA6465" w:rsidRDefault="008C5902" w:rsidP="002D6664">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hideMark/>
          </w:tcPr>
          <w:p w14:paraId="2141757B" w14:textId="7AF03DA6" w:rsidR="008C5902" w:rsidRPr="00BA6465" w:rsidRDefault="008C5902" w:rsidP="002D6664">
            <w:pPr>
              <w:spacing w:line="360" w:lineRule="auto"/>
              <w:rPr>
                <w:rFonts w:cs="David"/>
              </w:rPr>
            </w:pPr>
            <w:r w:rsidRPr="00BA6465">
              <w:rPr>
                <w:rFonts w:cs="David"/>
                <w:rtl/>
              </w:rPr>
              <w:t>נספח 9</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tcPr>
          <w:p w14:paraId="2BE0135A" w14:textId="77777777" w:rsidR="008C5902" w:rsidRPr="00BA6465" w:rsidRDefault="002927ED" w:rsidP="002D6664">
            <w:pPr>
              <w:spacing w:line="360" w:lineRule="auto"/>
              <w:rPr>
                <w:rFonts w:cs="David"/>
                <w:rtl/>
              </w:rPr>
            </w:pPr>
            <w:r w:rsidRPr="00BA6465">
              <w:rPr>
                <w:rFonts w:cs="David"/>
                <w:rtl/>
              </w:rPr>
              <w:t>הצעת מחיר</w:t>
            </w:r>
          </w:p>
          <w:p w14:paraId="507EBEB1" w14:textId="15D9D72A" w:rsidR="0057248D" w:rsidRPr="00BA6465" w:rsidRDefault="0057248D" w:rsidP="002D6664">
            <w:pPr>
              <w:spacing w:line="360" w:lineRule="auto"/>
              <w:rPr>
                <w:rFonts w:cs="David"/>
                <w:rtl/>
              </w:rPr>
            </w:pPr>
          </w:p>
        </w:tc>
        <w:tc>
          <w:tcPr>
            <w:tcW w:w="2171" w:type="pct"/>
            <w:tcBorders>
              <w:top w:val="single" w:sz="4" w:space="0" w:color="auto"/>
              <w:left w:val="single" w:sz="4" w:space="0" w:color="auto"/>
              <w:bottom w:val="single" w:sz="4" w:space="0" w:color="auto"/>
              <w:right w:val="single" w:sz="4" w:space="0" w:color="auto"/>
            </w:tcBorders>
          </w:tcPr>
          <w:p w14:paraId="54FE8CF8" w14:textId="3976AABF" w:rsidR="00724795" w:rsidRPr="00BA6465" w:rsidRDefault="00724795" w:rsidP="0071660B">
            <w:pPr>
              <w:pStyle w:val="af4"/>
              <w:numPr>
                <w:ilvl w:val="0"/>
                <w:numId w:val="71"/>
              </w:numPr>
              <w:spacing w:line="360" w:lineRule="auto"/>
              <w:ind w:left="0"/>
              <w:contextualSpacing w:val="0"/>
              <w:textAlignment w:val="baseline"/>
              <w:rPr>
                <w:rFonts w:cs="David"/>
                <w:rtl/>
              </w:rPr>
            </w:pPr>
            <w:r w:rsidRPr="00BA6465">
              <w:rPr>
                <w:rFonts w:cs="David" w:hint="cs"/>
                <w:rtl/>
              </w:rPr>
              <w:t>הצעה שתנוע בין מחיר המקסימום (0.2%) למחיר המינימום (0.</w:t>
            </w:r>
            <w:r w:rsidR="00AC0455" w:rsidRPr="00BA6465">
              <w:rPr>
                <w:rFonts w:cs="David" w:hint="cs"/>
                <w:rtl/>
              </w:rPr>
              <w:t>1</w:t>
            </w:r>
            <w:r w:rsidRPr="00BA6465">
              <w:rPr>
                <w:rFonts w:cs="David" w:hint="cs"/>
                <w:rtl/>
              </w:rPr>
              <w:t>%) מסך מחזור העסקאות.</w:t>
            </w:r>
          </w:p>
          <w:p w14:paraId="29667E7E" w14:textId="2263282A" w:rsidR="008C5902" w:rsidRPr="00BA6465" w:rsidRDefault="0057248D" w:rsidP="0071660B">
            <w:pPr>
              <w:pStyle w:val="af4"/>
              <w:numPr>
                <w:ilvl w:val="5"/>
                <w:numId w:val="71"/>
              </w:numPr>
              <w:spacing w:line="360" w:lineRule="auto"/>
              <w:contextualSpacing w:val="0"/>
              <w:rPr>
                <w:rStyle w:val="eop"/>
                <w:rFonts w:cs="David"/>
                <w:strike/>
                <w:rtl/>
              </w:rPr>
            </w:pPr>
            <w:r w:rsidRPr="00BA6465">
              <w:rPr>
                <w:rStyle w:val="eop"/>
                <w:rFonts w:cs="David" w:hint="cs"/>
                <w:strike/>
                <w:rtl/>
              </w:rPr>
              <w:t>הצמחי</w:t>
            </w:r>
          </w:p>
        </w:tc>
      </w:tr>
      <w:tr w:rsidR="00465102" w:rsidRPr="00BA6465" w14:paraId="1D18C236"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hideMark/>
          </w:tcPr>
          <w:p w14:paraId="1069B4F6" w14:textId="16B7FCD0" w:rsidR="7891AFCD" w:rsidRPr="00BA6465" w:rsidRDefault="7C25A474" w:rsidP="002D6664">
            <w:pPr>
              <w:spacing w:line="360" w:lineRule="auto"/>
              <w:rPr>
                <w:b/>
                <w:bCs/>
                <w:rtl/>
                <w:lang w:val="he" w:bidi="he"/>
              </w:rPr>
            </w:pPr>
            <w:r w:rsidRPr="00BA6465">
              <w:rPr>
                <w:rFonts w:eastAsia="David" w:cs="David"/>
                <w:b/>
                <w:bCs/>
                <w:rtl/>
                <w:lang w:val="he"/>
              </w:rPr>
              <w:t>אישור העסקת ספק משנה</w:t>
            </w:r>
            <w:r w:rsidR="00501EDC" w:rsidRPr="00BA6465">
              <w:rPr>
                <w:rFonts w:eastAsia="David" w:cs="David" w:hint="cs"/>
                <w:b/>
                <w:bCs/>
                <w:rtl/>
                <w:lang w:val="he"/>
              </w:rPr>
              <w:t xml:space="preserve"> השותף להצעה</w:t>
            </w:r>
          </w:p>
        </w:tc>
        <w:tc>
          <w:tcPr>
            <w:tcW w:w="442" w:type="pct"/>
            <w:tcBorders>
              <w:top w:val="single" w:sz="4" w:space="0" w:color="auto"/>
              <w:left w:val="single" w:sz="4" w:space="0" w:color="auto"/>
              <w:bottom w:val="single" w:sz="4" w:space="0" w:color="auto"/>
              <w:right w:val="single" w:sz="4" w:space="0" w:color="auto"/>
            </w:tcBorders>
          </w:tcPr>
          <w:p w14:paraId="4ED472FD" w14:textId="4DCF7224" w:rsidR="7891AFCD" w:rsidRPr="00BA6465" w:rsidRDefault="7891AFCD" w:rsidP="002D6664">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hideMark/>
          </w:tcPr>
          <w:p w14:paraId="795F6421" w14:textId="358B52BD" w:rsidR="7891AFCD" w:rsidRPr="00BA6465" w:rsidRDefault="007B3DA0" w:rsidP="002D6664">
            <w:pPr>
              <w:spacing w:line="360" w:lineRule="auto"/>
              <w:rPr>
                <w:rFonts w:cs="David"/>
                <w:rtl/>
              </w:rPr>
            </w:pPr>
            <w:r w:rsidRPr="00BA6465">
              <w:rPr>
                <w:rFonts w:cs="David"/>
                <w:rtl/>
              </w:rPr>
              <w:t>נ</w:t>
            </w:r>
            <w:r w:rsidR="7C25A474" w:rsidRPr="00BA6465">
              <w:rPr>
                <w:rFonts w:cs="David"/>
                <w:rtl/>
              </w:rPr>
              <w:t>ספח 10</w:t>
            </w:r>
            <w:r w:rsidR="00AF703F" w:rsidRPr="00BA6465">
              <w:rPr>
                <w:rFonts w:cs="David" w:hint="cs"/>
                <w:rtl/>
              </w:rPr>
              <w:t xml:space="preserve"> לפרק ב'</w:t>
            </w:r>
          </w:p>
          <w:p w14:paraId="4357C845" w14:textId="7A9D4C00" w:rsidR="7891AFCD" w:rsidRPr="00BA6465" w:rsidRDefault="7891AFCD" w:rsidP="002D6664">
            <w:pPr>
              <w:spacing w:line="360" w:lineRule="auto"/>
              <w:rPr>
                <w:rFonts w:cs="David"/>
              </w:rPr>
            </w:pPr>
          </w:p>
        </w:tc>
        <w:tc>
          <w:tcPr>
            <w:tcW w:w="1006" w:type="pct"/>
            <w:tcBorders>
              <w:top w:val="single" w:sz="4" w:space="0" w:color="auto"/>
              <w:left w:val="single" w:sz="4" w:space="0" w:color="auto"/>
              <w:bottom w:val="single" w:sz="4" w:space="0" w:color="auto"/>
              <w:right w:val="single" w:sz="4" w:space="0" w:color="auto"/>
            </w:tcBorders>
          </w:tcPr>
          <w:p w14:paraId="2D271B8E" w14:textId="5447B44B" w:rsidR="7891AFCD" w:rsidRPr="00BA6465" w:rsidRDefault="7C25A474" w:rsidP="002D6664">
            <w:pPr>
              <w:spacing w:line="360" w:lineRule="auto"/>
              <w:rPr>
                <w:rFonts w:cs="David"/>
                <w:rtl/>
                <w:lang w:val="he" w:bidi="he"/>
              </w:rPr>
            </w:pPr>
            <w:r w:rsidRPr="00BA6465">
              <w:rPr>
                <w:rFonts w:eastAsia="David" w:cs="David"/>
                <w:rtl/>
                <w:lang w:val="he"/>
              </w:rPr>
              <w:t>אישור בדבר העסקת ספק משנה</w:t>
            </w:r>
            <w:r w:rsidR="00501EDC" w:rsidRPr="00BA6465">
              <w:rPr>
                <w:rFonts w:eastAsia="David" w:cs="David" w:hint="cs"/>
                <w:rtl/>
                <w:lang w:val="he"/>
              </w:rPr>
              <w:t xml:space="preserve"> השותף להצעה</w:t>
            </w:r>
          </w:p>
        </w:tc>
        <w:tc>
          <w:tcPr>
            <w:tcW w:w="2171" w:type="pct"/>
            <w:tcBorders>
              <w:top w:val="single" w:sz="4" w:space="0" w:color="auto"/>
              <w:left w:val="single" w:sz="4" w:space="0" w:color="auto"/>
              <w:bottom w:val="single" w:sz="4" w:space="0" w:color="auto"/>
              <w:right w:val="single" w:sz="4" w:space="0" w:color="auto"/>
            </w:tcBorders>
          </w:tcPr>
          <w:p w14:paraId="726C0BC7" w14:textId="6DD4648C" w:rsidR="7891AFCD" w:rsidRPr="00BA6465" w:rsidRDefault="7891AFCD" w:rsidP="0071660B">
            <w:pPr>
              <w:pStyle w:val="af4"/>
              <w:numPr>
                <w:ilvl w:val="5"/>
                <w:numId w:val="71"/>
              </w:numPr>
              <w:spacing w:line="360" w:lineRule="auto"/>
              <w:contextualSpacing w:val="0"/>
              <w:rPr>
                <w:rStyle w:val="eop"/>
                <w:rFonts w:asciiTheme="minorHAnsi" w:eastAsiaTheme="minorEastAsia" w:hAnsiTheme="minorHAnsi" w:cstheme="minorBidi"/>
                <w:rtl/>
              </w:rPr>
            </w:pPr>
          </w:p>
        </w:tc>
      </w:tr>
      <w:tr w:rsidR="00465102" w:rsidRPr="00BA6465" w14:paraId="128D667B"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hideMark/>
          </w:tcPr>
          <w:p w14:paraId="5477DAE1" w14:textId="37284ADE" w:rsidR="7C25A474" w:rsidRPr="00BA6465" w:rsidRDefault="7C25A474" w:rsidP="002D6664">
            <w:pPr>
              <w:spacing w:line="360" w:lineRule="auto"/>
              <w:rPr>
                <w:b/>
                <w:bCs/>
                <w:rtl/>
                <w:lang w:val="he" w:bidi="he"/>
              </w:rPr>
            </w:pPr>
            <w:r w:rsidRPr="00BA6465">
              <w:rPr>
                <w:rFonts w:eastAsia="David" w:cs="David"/>
                <w:b/>
                <w:bCs/>
                <w:rtl/>
                <w:lang w:val="he"/>
              </w:rPr>
              <w:t>אישור ספק בדבר העסקתו</w:t>
            </w:r>
          </w:p>
        </w:tc>
        <w:tc>
          <w:tcPr>
            <w:tcW w:w="442" w:type="pct"/>
            <w:tcBorders>
              <w:top w:val="single" w:sz="4" w:space="0" w:color="auto"/>
              <w:left w:val="single" w:sz="4" w:space="0" w:color="auto"/>
              <w:bottom w:val="single" w:sz="4" w:space="0" w:color="auto"/>
              <w:right w:val="single" w:sz="4" w:space="0" w:color="auto"/>
            </w:tcBorders>
          </w:tcPr>
          <w:p w14:paraId="00A879C1" w14:textId="759DAF25" w:rsidR="7C25A474" w:rsidRPr="00BA6465" w:rsidRDefault="7C25A474" w:rsidP="002D6664">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hideMark/>
          </w:tcPr>
          <w:p w14:paraId="32B70B24" w14:textId="295C7D81" w:rsidR="7C25A474" w:rsidRPr="00BA6465" w:rsidRDefault="7C25A474" w:rsidP="002D6664">
            <w:pPr>
              <w:spacing w:line="360" w:lineRule="auto"/>
              <w:rPr>
                <w:rFonts w:cs="David"/>
                <w:rtl/>
              </w:rPr>
            </w:pPr>
            <w:r w:rsidRPr="00BA6465">
              <w:rPr>
                <w:rFonts w:cs="David"/>
                <w:rtl/>
              </w:rPr>
              <w:t>נספח 11</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tcPr>
          <w:p w14:paraId="0D14523F" w14:textId="20A4F829" w:rsidR="7C25A474" w:rsidRPr="00BA6465" w:rsidRDefault="7C25A474" w:rsidP="002D6664">
            <w:pPr>
              <w:spacing w:line="360" w:lineRule="auto"/>
              <w:rPr>
                <w:rFonts w:cs="David"/>
                <w:rtl/>
                <w:lang w:val="he" w:bidi="he"/>
              </w:rPr>
            </w:pPr>
            <w:r w:rsidRPr="00BA6465">
              <w:rPr>
                <w:rFonts w:eastAsia="David" w:cs="David"/>
                <w:rtl/>
                <w:lang w:val="he"/>
              </w:rPr>
              <w:t>התחייבות מטעם ספק משנה</w:t>
            </w:r>
            <w:r w:rsidR="00501EDC" w:rsidRPr="00BA6465">
              <w:rPr>
                <w:rFonts w:cs="David" w:hint="cs"/>
                <w:rtl/>
                <w:lang w:val="he"/>
              </w:rPr>
              <w:t xml:space="preserve"> השותף להצעה</w:t>
            </w:r>
          </w:p>
        </w:tc>
        <w:tc>
          <w:tcPr>
            <w:tcW w:w="2171" w:type="pct"/>
            <w:tcBorders>
              <w:top w:val="single" w:sz="4" w:space="0" w:color="auto"/>
              <w:left w:val="single" w:sz="4" w:space="0" w:color="auto"/>
              <w:bottom w:val="single" w:sz="4" w:space="0" w:color="auto"/>
              <w:right w:val="single" w:sz="4" w:space="0" w:color="auto"/>
            </w:tcBorders>
          </w:tcPr>
          <w:p w14:paraId="7DFA66AD" w14:textId="5871F914" w:rsidR="7C25A474" w:rsidRPr="00BA6465" w:rsidRDefault="7C25A474" w:rsidP="0071660B">
            <w:pPr>
              <w:pStyle w:val="paragraph"/>
              <w:numPr>
                <w:ilvl w:val="0"/>
                <w:numId w:val="71"/>
              </w:numPr>
              <w:spacing w:before="0"/>
              <w:ind w:left="0"/>
              <w:jc w:val="left"/>
              <w:textAlignment w:val="baseline"/>
              <w:rPr>
                <w:sz w:val="24"/>
              </w:rPr>
            </w:pPr>
            <w:r w:rsidRPr="00BA6465">
              <w:rPr>
                <w:rFonts w:ascii="David" w:hAnsi="David"/>
                <w:color w:val="auto"/>
                <w:sz w:val="24"/>
                <w:rtl/>
              </w:rPr>
              <w:t xml:space="preserve">כל ספק משנה אשר צוין בנספח </w:t>
            </w:r>
            <w:r w:rsidRPr="00BA6465">
              <w:rPr>
                <w:rFonts w:ascii="David" w:hAnsi="David"/>
                <w:color w:val="auto"/>
                <w:sz w:val="24"/>
              </w:rPr>
              <w:t>10</w:t>
            </w:r>
            <w:r w:rsidRPr="00BA6465">
              <w:rPr>
                <w:rFonts w:ascii="David" w:hAnsi="David"/>
                <w:color w:val="auto"/>
                <w:sz w:val="24"/>
                <w:rtl/>
              </w:rPr>
              <w:t xml:space="preserve"> </w:t>
            </w:r>
            <w:r w:rsidR="00EC5815" w:rsidRPr="00BA6465">
              <w:rPr>
                <w:rFonts w:ascii="David" w:hAnsi="David" w:hint="cs"/>
                <w:color w:val="auto"/>
                <w:sz w:val="24"/>
                <w:rtl/>
              </w:rPr>
              <w:t xml:space="preserve"> בפרק זה </w:t>
            </w:r>
            <w:r w:rsidRPr="00BA6465">
              <w:rPr>
                <w:rFonts w:ascii="David" w:hAnsi="David"/>
                <w:color w:val="auto"/>
                <w:sz w:val="24"/>
                <w:rtl/>
              </w:rPr>
              <w:t>מחויב בחתימה על הנספח בו הוא מתחייב לספק את הפריטים הדרושים על פי תנאי המכרז לרבות הנספחים והמפרטים הטכניים</w:t>
            </w:r>
          </w:p>
        </w:tc>
      </w:tr>
      <w:tr w:rsidR="00D82F13" w:rsidRPr="00BA6465" w14:paraId="54A49B34"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tcPr>
          <w:p w14:paraId="4050696B" w14:textId="3E57A7E8" w:rsidR="00D82F13" w:rsidRPr="00BA6465" w:rsidRDefault="00D82F13" w:rsidP="00754F38">
            <w:pPr>
              <w:spacing w:line="360" w:lineRule="auto"/>
              <w:rPr>
                <w:rFonts w:eastAsia="David" w:cs="David"/>
                <w:b/>
                <w:bCs/>
                <w:rtl/>
                <w:lang w:val="he"/>
              </w:rPr>
            </w:pPr>
            <w:r w:rsidRPr="00BA6465">
              <w:rPr>
                <w:rFonts w:eastAsia="David" w:cs="David" w:hint="cs"/>
                <w:b/>
                <w:bCs/>
                <w:rtl/>
                <w:lang w:val="he"/>
              </w:rPr>
              <w:t>עמידה בדרישות אבט"מ</w:t>
            </w:r>
          </w:p>
        </w:tc>
        <w:tc>
          <w:tcPr>
            <w:tcW w:w="442" w:type="pct"/>
            <w:tcBorders>
              <w:top w:val="single" w:sz="4" w:space="0" w:color="auto"/>
              <w:left w:val="single" w:sz="4" w:space="0" w:color="auto"/>
              <w:bottom w:val="single" w:sz="4" w:space="0" w:color="auto"/>
              <w:right w:val="single" w:sz="4" w:space="0" w:color="auto"/>
            </w:tcBorders>
          </w:tcPr>
          <w:p w14:paraId="67E90409" w14:textId="77777777" w:rsidR="00D82F13" w:rsidRPr="00BA6465" w:rsidRDefault="00D82F13" w:rsidP="00754F38">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tcPr>
          <w:p w14:paraId="714CC920" w14:textId="6A6F3CBE" w:rsidR="00D82F13" w:rsidRPr="00BA6465" w:rsidRDefault="00D82F13" w:rsidP="00754F38">
            <w:pPr>
              <w:spacing w:line="360" w:lineRule="auto"/>
              <w:rPr>
                <w:rFonts w:cs="David"/>
                <w:rtl/>
              </w:rPr>
            </w:pPr>
            <w:r w:rsidRPr="00BA6465">
              <w:rPr>
                <w:rFonts w:cs="David" w:hint="cs"/>
                <w:rtl/>
              </w:rPr>
              <w:t>נספח 12 לפרק ב</w:t>
            </w:r>
          </w:p>
        </w:tc>
        <w:tc>
          <w:tcPr>
            <w:tcW w:w="1006" w:type="pct"/>
            <w:tcBorders>
              <w:top w:val="single" w:sz="4" w:space="0" w:color="auto"/>
              <w:left w:val="single" w:sz="4" w:space="0" w:color="auto"/>
              <w:bottom w:val="single" w:sz="4" w:space="0" w:color="auto"/>
              <w:right w:val="single" w:sz="4" w:space="0" w:color="auto"/>
            </w:tcBorders>
          </w:tcPr>
          <w:p w14:paraId="29CCB422" w14:textId="5A3CE0BC" w:rsidR="00D82F13" w:rsidRPr="00BA6465" w:rsidRDefault="00D82F13" w:rsidP="00754F38">
            <w:pPr>
              <w:spacing w:line="360" w:lineRule="auto"/>
              <w:rPr>
                <w:rFonts w:eastAsia="David" w:cs="David"/>
                <w:rtl/>
                <w:lang w:val="he"/>
              </w:rPr>
            </w:pPr>
            <w:r w:rsidRPr="00BA6465">
              <w:rPr>
                <w:rFonts w:eastAsia="David" w:cs="David" w:hint="cs"/>
                <w:rtl/>
                <w:lang w:val="he"/>
              </w:rPr>
              <w:t xml:space="preserve"> מענה לדרישות אבטחת מידע כפי שהן מופיעות בפרק ד'</w:t>
            </w:r>
          </w:p>
        </w:tc>
        <w:tc>
          <w:tcPr>
            <w:tcW w:w="2171" w:type="pct"/>
            <w:tcBorders>
              <w:top w:val="single" w:sz="4" w:space="0" w:color="auto"/>
              <w:left w:val="single" w:sz="4" w:space="0" w:color="auto"/>
              <w:bottom w:val="single" w:sz="4" w:space="0" w:color="auto"/>
              <w:right w:val="single" w:sz="4" w:space="0" w:color="auto"/>
            </w:tcBorders>
          </w:tcPr>
          <w:p w14:paraId="2D273839" w14:textId="1770F781" w:rsidR="00D82F13" w:rsidRPr="00BA6465" w:rsidRDefault="00EC5815" w:rsidP="0071660B">
            <w:pPr>
              <w:pStyle w:val="paragraph"/>
              <w:numPr>
                <w:ilvl w:val="0"/>
                <w:numId w:val="71"/>
              </w:numPr>
              <w:spacing w:before="0"/>
              <w:ind w:left="0"/>
              <w:jc w:val="left"/>
              <w:textAlignment w:val="baseline"/>
              <w:rPr>
                <w:rFonts w:ascii="David" w:hAnsi="David"/>
                <w:color w:val="auto"/>
                <w:sz w:val="24"/>
                <w:rtl/>
              </w:rPr>
            </w:pPr>
            <w:r w:rsidRPr="00BA6465">
              <w:rPr>
                <w:rFonts w:ascii="David" w:hAnsi="David" w:hint="cs"/>
                <w:color w:val="auto"/>
                <w:sz w:val="24"/>
                <w:rtl/>
              </w:rPr>
              <w:t>כמפורט ב</w:t>
            </w:r>
            <w:r w:rsidR="00536114" w:rsidRPr="00BA6465">
              <w:rPr>
                <w:rFonts w:ascii="David" w:hAnsi="David" w:hint="cs"/>
                <w:color w:val="auto"/>
                <w:sz w:val="24"/>
                <w:rtl/>
              </w:rPr>
              <w:t>סעיף 8 ב</w:t>
            </w:r>
            <w:r w:rsidRPr="00BA6465">
              <w:rPr>
                <w:rFonts w:ascii="David" w:hAnsi="David" w:hint="cs"/>
                <w:color w:val="auto"/>
                <w:sz w:val="24"/>
                <w:rtl/>
              </w:rPr>
              <w:t xml:space="preserve">נספח 8  בפרק זה </w:t>
            </w:r>
          </w:p>
        </w:tc>
      </w:tr>
      <w:tr w:rsidR="00465102" w:rsidRPr="00BA6465" w14:paraId="3E0B6D69"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tcPr>
          <w:p w14:paraId="32706506" w14:textId="1F0D0ACC" w:rsidR="00754F38" w:rsidRPr="00BA6465" w:rsidRDefault="00754F38" w:rsidP="00754F38">
            <w:pPr>
              <w:spacing w:line="360" w:lineRule="auto"/>
              <w:rPr>
                <w:rFonts w:eastAsia="David" w:cs="David"/>
                <w:b/>
                <w:bCs/>
                <w:rtl/>
                <w:lang w:val="he"/>
              </w:rPr>
            </w:pPr>
            <w:r w:rsidRPr="00BA6465">
              <w:rPr>
                <w:rFonts w:eastAsia="David" w:cs="David" w:hint="eastAsia"/>
                <w:b/>
                <w:bCs/>
                <w:rtl/>
                <w:lang w:val="he"/>
              </w:rPr>
              <w:t>הסכם</w:t>
            </w:r>
            <w:r w:rsidRPr="00BA6465">
              <w:rPr>
                <w:rFonts w:eastAsia="David" w:cs="David"/>
                <w:b/>
                <w:bCs/>
                <w:rtl/>
                <w:lang w:val="he"/>
              </w:rPr>
              <w:t xml:space="preserve"> התקשרות </w:t>
            </w:r>
          </w:p>
        </w:tc>
        <w:tc>
          <w:tcPr>
            <w:tcW w:w="442" w:type="pct"/>
            <w:tcBorders>
              <w:top w:val="single" w:sz="4" w:space="0" w:color="auto"/>
              <w:left w:val="single" w:sz="4" w:space="0" w:color="auto"/>
              <w:bottom w:val="single" w:sz="4" w:space="0" w:color="auto"/>
              <w:right w:val="single" w:sz="4" w:space="0" w:color="auto"/>
            </w:tcBorders>
          </w:tcPr>
          <w:p w14:paraId="1CE062EF" w14:textId="77777777" w:rsidR="00754F38" w:rsidRPr="00BA6465" w:rsidRDefault="00754F38" w:rsidP="00754F38">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tcPr>
          <w:p w14:paraId="674036CD" w14:textId="2E536010" w:rsidR="00754F38" w:rsidRPr="00BA6465" w:rsidRDefault="00754F38" w:rsidP="00754F38">
            <w:pPr>
              <w:spacing w:line="360" w:lineRule="auto"/>
              <w:rPr>
                <w:rFonts w:cs="David"/>
                <w:rtl/>
              </w:rPr>
            </w:pPr>
            <w:r w:rsidRPr="00BA6465">
              <w:rPr>
                <w:rFonts w:cs="David" w:hint="cs"/>
                <w:rtl/>
              </w:rPr>
              <w:t xml:space="preserve">פרק </w:t>
            </w:r>
            <w:r w:rsidR="00DC5480" w:rsidRPr="00BA6465">
              <w:rPr>
                <w:rFonts w:cs="David" w:hint="cs"/>
                <w:rtl/>
              </w:rPr>
              <w:t>ה</w:t>
            </w:r>
          </w:p>
        </w:tc>
        <w:tc>
          <w:tcPr>
            <w:tcW w:w="1006" w:type="pct"/>
            <w:tcBorders>
              <w:top w:val="single" w:sz="4" w:space="0" w:color="auto"/>
              <w:left w:val="single" w:sz="4" w:space="0" w:color="auto"/>
              <w:bottom w:val="single" w:sz="4" w:space="0" w:color="auto"/>
              <w:right w:val="single" w:sz="4" w:space="0" w:color="auto"/>
            </w:tcBorders>
          </w:tcPr>
          <w:p w14:paraId="2583375B" w14:textId="77777777" w:rsidR="00754F38" w:rsidRPr="00BA6465" w:rsidRDefault="00754F38" w:rsidP="00754F38">
            <w:pPr>
              <w:spacing w:line="360" w:lineRule="auto"/>
              <w:rPr>
                <w:rFonts w:eastAsia="David" w:cs="David"/>
                <w:rtl/>
                <w:lang w:val="he"/>
              </w:rPr>
            </w:pPr>
          </w:p>
        </w:tc>
        <w:tc>
          <w:tcPr>
            <w:tcW w:w="2171" w:type="pct"/>
            <w:tcBorders>
              <w:top w:val="single" w:sz="4" w:space="0" w:color="auto"/>
              <w:left w:val="single" w:sz="4" w:space="0" w:color="auto"/>
              <w:bottom w:val="single" w:sz="4" w:space="0" w:color="auto"/>
              <w:right w:val="single" w:sz="4" w:space="0" w:color="auto"/>
            </w:tcBorders>
          </w:tcPr>
          <w:p w14:paraId="5E6A6F25" w14:textId="77777777" w:rsidR="00754F38" w:rsidRPr="00BA6465" w:rsidRDefault="00754F38" w:rsidP="0071660B">
            <w:pPr>
              <w:pStyle w:val="paragraph"/>
              <w:numPr>
                <w:ilvl w:val="0"/>
                <w:numId w:val="71"/>
              </w:numPr>
              <w:spacing w:before="0"/>
              <w:ind w:left="0"/>
              <w:jc w:val="left"/>
              <w:textAlignment w:val="baseline"/>
              <w:rPr>
                <w:rFonts w:ascii="David" w:hAnsi="David"/>
                <w:color w:val="auto"/>
                <w:sz w:val="24"/>
              </w:rPr>
            </w:pPr>
            <w:r w:rsidRPr="00BA6465">
              <w:rPr>
                <w:rFonts w:ascii="David" w:hAnsi="David" w:hint="cs"/>
                <w:color w:val="auto"/>
                <w:sz w:val="24"/>
                <w:rtl/>
              </w:rPr>
              <w:t>הסכם התקשרות חתום ע"י מורשי החתימה של המציע.</w:t>
            </w:r>
          </w:p>
          <w:p w14:paraId="35EF7294" w14:textId="44FE57A5" w:rsidR="00754F38" w:rsidRPr="00BA6465" w:rsidRDefault="00754F38" w:rsidP="00AF340A">
            <w:pPr>
              <w:pStyle w:val="paragraph"/>
              <w:numPr>
                <w:ilvl w:val="0"/>
                <w:numId w:val="71"/>
              </w:numPr>
              <w:spacing w:before="0"/>
              <w:ind w:left="0"/>
              <w:jc w:val="left"/>
              <w:textAlignment w:val="baseline"/>
              <w:rPr>
                <w:rFonts w:ascii="David" w:hAnsi="David"/>
                <w:color w:val="auto"/>
                <w:sz w:val="24"/>
                <w:rtl/>
              </w:rPr>
            </w:pPr>
            <w:r w:rsidRPr="00BA6465">
              <w:rPr>
                <w:rFonts w:ascii="David" w:hAnsi="David" w:hint="cs"/>
                <w:color w:val="auto"/>
                <w:sz w:val="24"/>
                <w:rtl/>
              </w:rPr>
              <w:t xml:space="preserve">למען הסר ספק, לא נדרש להגיש </w:t>
            </w:r>
            <w:del w:id="852" w:author="עורכת המכרז" w:date="2022-06-14T13:37:00Z">
              <w:r w:rsidRPr="00BA6465">
                <w:rPr>
                  <w:rFonts w:ascii="David" w:hAnsi="David" w:hint="cs"/>
                  <w:color w:val="auto"/>
                  <w:sz w:val="24"/>
                  <w:rtl/>
                </w:rPr>
                <w:delText>ערבות ביצוע (</w:delText>
              </w:r>
              <w:r w:rsidRPr="00BA6465">
                <w:rPr>
                  <w:rFonts w:ascii="David" w:hAnsi="David" w:hint="eastAsia"/>
                  <w:color w:val="auto"/>
                  <w:sz w:val="24"/>
                  <w:rtl/>
                </w:rPr>
                <w:delText>נספחים</w:delText>
              </w:r>
              <w:r w:rsidRPr="00BA6465">
                <w:rPr>
                  <w:rFonts w:ascii="David" w:hAnsi="David"/>
                  <w:color w:val="auto"/>
                  <w:sz w:val="24"/>
                  <w:rtl/>
                </w:rPr>
                <w:delText xml:space="preserve"> </w:delText>
              </w:r>
              <w:r w:rsidR="00501EDC" w:rsidRPr="00BA6465">
                <w:rPr>
                  <w:rFonts w:ascii="David" w:hAnsi="David" w:hint="cs"/>
                  <w:color w:val="auto"/>
                  <w:sz w:val="24"/>
                  <w:rtl/>
                </w:rPr>
                <w:delText>ד</w:delText>
              </w:r>
              <w:r w:rsidR="00501EDC" w:rsidRPr="00BA6465">
                <w:rPr>
                  <w:rFonts w:ascii="David" w:hAnsi="David"/>
                  <w:color w:val="auto"/>
                  <w:sz w:val="24"/>
                  <w:rtl/>
                </w:rPr>
                <w:delText xml:space="preserve">' </w:delText>
              </w:r>
              <w:r w:rsidRPr="00BA6465">
                <w:rPr>
                  <w:rFonts w:ascii="David" w:hAnsi="David" w:hint="eastAsia"/>
                  <w:color w:val="auto"/>
                  <w:sz w:val="24"/>
                  <w:rtl/>
                </w:rPr>
                <w:delText>ו</w:delText>
              </w:r>
              <w:r w:rsidR="00501EDC" w:rsidRPr="00BA6465">
                <w:rPr>
                  <w:rFonts w:ascii="David" w:hAnsi="David" w:hint="cs"/>
                  <w:color w:val="auto"/>
                  <w:sz w:val="24"/>
                  <w:rtl/>
                </w:rPr>
                <w:delText>ה</w:delText>
              </w:r>
              <w:r w:rsidRPr="00BA6465">
                <w:rPr>
                  <w:rFonts w:ascii="David" w:hAnsi="David"/>
                  <w:color w:val="auto"/>
                  <w:sz w:val="24"/>
                  <w:rtl/>
                </w:rPr>
                <w:delText>'</w:delText>
              </w:r>
            </w:del>
            <w:ins w:id="853" w:author="עורכת המכרז" w:date="2022-06-14T13:37:00Z">
              <w:r w:rsidR="0060512C">
                <w:rPr>
                  <w:rFonts w:ascii="David" w:hAnsi="David" w:hint="cs"/>
                  <w:color w:val="auto"/>
                  <w:sz w:val="24"/>
                  <w:rtl/>
                </w:rPr>
                <w:t>את יתר המסמכים המופיעים בסעיף 1.1</w:t>
              </w:r>
            </w:ins>
            <w:r w:rsidR="0060512C">
              <w:rPr>
                <w:rFonts w:ascii="David" w:hAnsi="David" w:hint="cs"/>
                <w:color w:val="auto"/>
                <w:sz w:val="24"/>
                <w:rtl/>
              </w:rPr>
              <w:t xml:space="preserve"> להסכם</w:t>
            </w:r>
            <w:del w:id="854" w:author="עורכת המכרז" w:date="2022-06-14T13:37:00Z">
              <w:r w:rsidRPr="00BA6465">
                <w:rPr>
                  <w:rFonts w:ascii="David" w:hAnsi="David" w:hint="cs"/>
                  <w:color w:val="auto"/>
                  <w:sz w:val="24"/>
                  <w:rtl/>
                </w:rPr>
                <w:delText>)</w:delText>
              </w:r>
              <w:r w:rsidR="0029219C" w:rsidRPr="00BA6465">
                <w:rPr>
                  <w:rFonts w:ascii="David" w:hAnsi="David" w:hint="cs"/>
                  <w:color w:val="auto"/>
                  <w:sz w:val="24"/>
                  <w:rtl/>
                </w:rPr>
                <w:delText xml:space="preserve"> </w:delText>
              </w:r>
              <w:r w:rsidR="00250BB2" w:rsidRPr="00BA6465">
                <w:rPr>
                  <w:rFonts w:ascii="David" w:hAnsi="David" w:hint="cs"/>
                  <w:color w:val="000000" w:themeColor="text1"/>
                  <w:sz w:val="24"/>
                  <w:rtl/>
                </w:rPr>
                <w:delText>והתחייבות הספק ל</w:delText>
              </w:r>
              <w:r w:rsidR="0029219C" w:rsidRPr="00BA6465">
                <w:rPr>
                  <w:color w:val="000000" w:themeColor="text1"/>
                  <w:sz w:val="28"/>
                  <w:rtl/>
                </w:rPr>
                <w:delText>השבת והשמדת מידע</w:delText>
              </w:r>
              <w:r w:rsidR="00250BB2" w:rsidRPr="00BA6465">
                <w:rPr>
                  <w:rFonts w:hint="cs"/>
                  <w:color w:val="000000" w:themeColor="text1"/>
                  <w:sz w:val="28"/>
                  <w:rtl/>
                </w:rPr>
                <w:delText xml:space="preserve"> </w:delText>
              </w:r>
              <w:r w:rsidR="00250BB2" w:rsidRPr="00BA6465">
                <w:rPr>
                  <w:rFonts w:ascii="David" w:hAnsi="David" w:hint="cs"/>
                  <w:color w:val="000000" w:themeColor="text1"/>
                  <w:sz w:val="24"/>
                  <w:rtl/>
                </w:rPr>
                <w:delText xml:space="preserve"> </w:delText>
              </w:r>
              <w:r w:rsidR="0029219C" w:rsidRPr="00BA6465">
                <w:rPr>
                  <w:rFonts w:ascii="David" w:hAnsi="David"/>
                  <w:color w:val="000000" w:themeColor="text1"/>
                  <w:sz w:val="24"/>
                  <w:rtl/>
                </w:rPr>
                <w:delText>(</w:delText>
              </w:r>
              <w:r w:rsidR="0029219C" w:rsidRPr="00BA6465">
                <w:rPr>
                  <w:rFonts w:ascii="David" w:hAnsi="David" w:hint="eastAsia"/>
                  <w:color w:val="000000" w:themeColor="text1"/>
                  <w:sz w:val="24"/>
                  <w:rtl/>
                </w:rPr>
                <w:delText>נספח</w:delText>
              </w:r>
              <w:r w:rsidR="0029219C" w:rsidRPr="00BA6465">
                <w:rPr>
                  <w:rFonts w:ascii="David" w:hAnsi="David"/>
                  <w:color w:val="000000" w:themeColor="text1"/>
                  <w:sz w:val="24"/>
                  <w:rtl/>
                </w:rPr>
                <w:delText xml:space="preserve"> </w:delText>
              </w:r>
              <w:r w:rsidR="00501EDC" w:rsidRPr="00BA6465">
                <w:rPr>
                  <w:rFonts w:ascii="David" w:hAnsi="David" w:hint="cs"/>
                  <w:color w:val="000000" w:themeColor="text1"/>
                  <w:sz w:val="24"/>
                  <w:rtl/>
                </w:rPr>
                <w:delText>ו</w:delText>
              </w:r>
              <w:r w:rsidR="0029219C" w:rsidRPr="00BA6465">
                <w:rPr>
                  <w:rFonts w:ascii="David" w:hAnsi="David"/>
                  <w:color w:val="000000" w:themeColor="text1"/>
                  <w:sz w:val="24"/>
                  <w:rtl/>
                </w:rPr>
                <w:delText xml:space="preserve">' </w:delText>
              </w:r>
              <w:r w:rsidR="0029219C" w:rsidRPr="00BA6465">
                <w:rPr>
                  <w:rFonts w:ascii="David" w:hAnsi="David" w:hint="eastAsia"/>
                  <w:color w:val="000000" w:themeColor="text1"/>
                  <w:sz w:val="24"/>
                  <w:rtl/>
                </w:rPr>
                <w:delText>להסכם</w:delText>
              </w:r>
              <w:r w:rsidR="0029219C" w:rsidRPr="00BA6465">
                <w:rPr>
                  <w:rFonts w:ascii="David" w:hAnsi="David"/>
                  <w:color w:val="000000" w:themeColor="text1"/>
                  <w:sz w:val="24"/>
                  <w:rtl/>
                </w:rPr>
                <w:delText xml:space="preserve"> )</w:delText>
              </w:r>
              <w:r w:rsidR="0029219C" w:rsidRPr="00BA6465">
                <w:rPr>
                  <w:rFonts w:ascii="David" w:hAnsi="David"/>
                  <w:color w:val="000000" w:themeColor="text1"/>
                  <w:sz w:val="24"/>
                </w:rPr>
                <w:delText xml:space="preserve"> </w:delText>
              </w:r>
              <w:r w:rsidRPr="00BA6465">
                <w:rPr>
                  <w:rFonts w:ascii="David" w:hAnsi="David" w:hint="eastAsia"/>
                  <w:color w:val="000000" w:themeColor="text1"/>
                  <w:sz w:val="24"/>
                  <w:rtl/>
                </w:rPr>
                <w:delText>טרם</w:delText>
              </w:r>
              <w:r w:rsidRPr="00BA6465">
                <w:rPr>
                  <w:rFonts w:ascii="David" w:hAnsi="David"/>
                  <w:color w:val="000000" w:themeColor="text1"/>
                  <w:sz w:val="24"/>
                  <w:rtl/>
                </w:rPr>
                <w:delText xml:space="preserve"> </w:delText>
              </w:r>
              <w:r w:rsidRPr="00BA6465">
                <w:rPr>
                  <w:rFonts w:ascii="David" w:hAnsi="David" w:hint="eastAsia"/>
                  <w:color w:val="000000" w:themeColor="text1"/>
                  <w:sz w:val="24"/>
                  <w:rtl/>
                </w:rPr>
                <w:delText>הודעה</w:delText>
              </w:r>
              <w:r w:rsidRPr="00BA6465">
                <w:rPr>
                  <w:rFonts w:ascii="David" w:hAnsi="David"/>
                  <w:color w:val="000000" w:themeColor="text1"/>
                  <w:sz w:val="24"/>
                  <w:rtl/>
                </w:rPr>
                <w:delText xml:space="preserve"> </w:delText>
              </w:r>
              <w:r w:rsidRPr="00BA6465">
                <w:rPr>
                  <w:rFonts w:ascii="David" w:hAnsi="David" w:hint="eastAsia"/>
                  <w:color w:val="000000" w:themeColor="text1"/>
                  <w:sz w:val="24"/>
                  <w:rtl/>
                </w:rPr>
                <w:delText>על</w:delText>
              </w:r>
              <w:r w:rsidRPr="00BA6465">
                <w:rPr>
                  <w:rFonts w:ascii="David" w:hAnsi="David"/>
                  <w:color w:val="000000" w:themeColor="text1"/>
                  <w:sz w:val="24"/>
                  <w:rtl/>
                </w:rPr>
                <w:delText xml:space="preserve"> </w:delText>
              </w:r>
              <w:r w:rsidRPr="00BA6465">
                <w:rPr>
                  <w:rFonts w:ascii="David" w:hAnsi="David" w:hint="eastAsia"/>
                  <w:color w:val="000000" w:themeColor="text1"/>
                  <w:sz w:val="24"/>
                  <w:rtl/>
                </w:rPr>
                <w:delText>הזכייה</w:delText>
              </w:r>
              <w:r w:rsidRPr="00BA6465">
                <w:rPr>
                  <w:rFonts w:ascii="David" w:hAnsi="David"/>
                  <w:color w:val="000000" w:themeColor="text1"/>
                  <w:sz w:val="24"/>
                  <w:rtl/>
                </w:rPr>
                <w:delText>.</w:delText>
              </w:r>
            </w:del>
            <w:ins w:id="855" w:author="עורכת המכרז" w:date="2022-06-14T13:37:00Z">
              <w:r w:rsidR="0060512C">
                <w:rPr>
                  <w:rFonts w:ascii="David" w:hAnsi="David" w:hint="cs"/>
                  <w:color w:val="auto"/>
                  <w:sz w:val="24"/>
                  <w:rtl/>
                </w:rPr>
                <w:t xml:space="preserve"> ההתקשרות. </w:t>
              </w:r>
            </w:ins>
          </w:p>
        </w:tc>
      </w:tr>
      <w:tr w:rsidR="00465102" w:rsidRPr="00BA6465" w14:paraId="75900959" w14:textId="77777777" w:rsidTr="00051418">
        <w:trPr>
          <w:trHeight w:val="1449"/>
          <w:del w:id="856" w:author="עורכת המכרז" w:date="2022-06-14T13:37:00Z"/>
        </w:trPr>
        <w:tc>
          <w:tcPr>
            <w:tcW w:w="788" w:type="pct"/>
            <w:tcBorders>
              <w:top w:val="single" w:sz="4" w:space="0" w:color="auto"/>
              <w:left w:val="single" w:sz="4" w:space="0" w:color="auto"/>
              <w:bottom w:val="single" w:sz="4" w:space="0" w:color="auto"/>
              <w:right w:val="single" w:sz="4" w:space="0" w:color="auto"/>
            </w:tcBorders>
          </w:tcPr>
          <w:p w14:paraId="6C751D2B" w14:textId="77777777" w:rsidR="00754F38" w:rsidRPr="00BA6465" w:rsidRDefault="00754F38" w:rsidP="00754F38">
            <w:pPr>
              <w:spacing w:line="360" w:lineRule="auto"/>
              <w:rPr>
                <w:del w:id="857" w:author="עורכת המכרז" w:date="2022-06-14T13:37:00Z"/>
                <w:rFonts w:eastAsia="David" w:cs="David"/>
                <w:b/>
                <w:bCs/>
                <w:rtl/>
                <w:lang w:val="he"/>
              </w:rPr>
            </w:pPr>
            <w:del w:id="858" w:author="עורכת המכרז" w:date="2022-06-14T13:37:00Z">
              <w:r w:rsidRPr="00BA6465">
                <w:rPr>
                  <w:rFonts w:eastAsia="David" w:cs="David" w:hint="eastAsia"/>
                  <w:b/>
                  <w:bCs/>
                  <w:rtl/>
                  <w:lang w:val="he"/>
                </w:rPr>
                <w:delText>התחייבות</w:delText>
              </w:r>
              <w:r w:rsidRPr="00BA6465">
                <w:rPr>
                  <w:rFonts w:eastAsia="David" w:cs="David"/>
                  <w:b/>
                  <w:bCs/>
                  <w:rtl/>
                  <w:lang w:val="he"/>
                </w:rPr>
                <w:delText xml:space="preserve"> </w:delText>
              </w:r>
              <w:r w:rsidRPr="00BA6465">
                <w:rPr>
                  <w:rFonts w:eastAsia="David" w:cs="David" w:hint="eastAsia"/>
                  <w:b/>
                  <w:bCs/>
                  <w:rtl/>
                  <w:lang w:val="he"/>
                </w:rPr>
                <w:delText>לסודיות</w:delText>
              </w:r>
            </w:del>
          </w:p>
        </w:tc>
        <w:tc>
          <w:tcPr>
            <w:tcW w:w="442" w:type="pct"/>
            <w:tcBorders>
              <w:top w:val="single" w:sz="4" w:space="0" w:color="auto"/>
              <w:left w:val="single" w:sz="4" w:space="0" w:color="auto"/>
              <w:bottom w:val="single" w:sz="4" w:space="0" w:color="auto"/>
              <w:right w:val="single" w:sz="4" w:space="0" w:color="auto"/>
            </w:tcBorders>
          </w:tcPr>
          <w:p w14:paraId="63ECFEB8" w14:textId="77777777" w:rsidR="00754F38" w:rsidRPr="00BA6465" w:rsidRDefault="00754F38" w:rsidP="00754F38">
            <w:pPr>
              <w:spacing w:line="360" w:lineRule="auto"/>
              <w:rPr>
                <w:del w:id="859" w:author="עורכת המכרז" w:date="2022-06-14T13:37:00Z"/>
                <w:rFonts w:cs="David"/>
                <w:rtl/>
              </w:rPr>
            </w:pPr>
          </w:p>
        </w:tc>
        <w:tc>
          <w:tcPr>
            <w:tcW w:w="593" w:type="pct"/>
            <w:tcBorders>
              <w:top w:val="single" w:sz="4" w:space="0" w:color="auto"/>
              <w:left w:val="single" w:sz="4" w:space="0" w:color="auto"/>
              <w:bottom w:val="single" w:sz="4" w:space="0" w:color="auto"/>
              <w:right w:val="single" w:sz="4" w:space="0" w:color="auto"/>
            </w:tcBorders>
          </w:tcPr>
          <w:p w14:paraId="15F4BBAD" w14:textId="77777777" w:rsidR="00754F38" w:rsidRPr="00BA6465" w:rsidRDefault="00754F38" w:rsidP="00754F38">
            <w:pPr>
              <w:spacing w:line="360" w:lineRule="auto"/>
              <w:rPr>
                <w:del w:id="860" w:author="עורכת המכרז" w:date="2022-06-14T13:37:00Z"/>
                <w:rFonts w:cs="David"/>
                <w:rtl/>
              </w:rPr>
            </w:pPr>
            <w:del w:id="861" w:author="עורכת המכרז" w:date="2022-06-14T13:37:00Z">
              <w:r w:rsidRPr="00BA6465">
                <w:rPr>
                  <w:rFonts w:cs="David" w:hint="cs"/>
                  <w:rtl/>
                </w:rPr>
                <w:delText>נספח א' להסכם ההתקשרות</w:delText>
              </w:r>
            </w:del>
          </w:p>
        </w:tc>
        <w:tc>
          <w:tcPr>
            <w:tcW w:w="1006" w:type="pct"/>
            <w:tcBorders>
              <w:top w:val="single" w:sz="4" w:space="0" w:color="auto"/>
              <w:left w:val="single" w:sz="4" w:space="0" w:color="auto"/>
              <w:bottom w:val="single" w:sz="4" w:space="0" w:color="auto"/>
              <w:right w:val="single" w:sz="4" w:space="0" w:color="auto"/>
            </w:tcBorders>
          </w:tcPr>
          <w:p w14:paraId="68D0A5BA" w14:textId="77777777" w:rsidR="00754F38" w:rsidRPr="00BA6465" w:rsidRDefault="00754F38" w:rsidP="00754F38">
            <w:pPr>
              <w:spacing w:line="360" w:lineRule="auto"/>
              <w:rPr>
                <w:del w:id="862" w:author="עורכת המכרז" w:date="2022-06-14T13:37:00Z"/>
                <w:rFonts w:eastAsia="David" w:cs="David"/>
                <w:rtl/>
                <w:lang w:val="he"/>
              </w:rPr>
            </w:pPr>
            <w:del w:id="863" w:author="עורכת המכרז" w:date="2022-06-14T13:37:00Z">
              <w:r w:rsidRPr="00BA6465">
                <w:rPr>
                  <w:rFonts w:eastAsia="David" w:cs="David" w:hint="eastAsia"/>
                  <w:b/>
                  <w:bCs/>
                  <w:rtl/>
                  <w:lang w:val="he"/>
                </w:rPr>
                <w:delText>התחייבות</w:delText>
              </w:r>
              <w:r w:rsidRPr="00BA6465">
                <w:rPr>
                  <w:rFonts w:eastAsia="David" w:cs="David"/>
                  <w:b/>
                  <w:bCs/>
                  <w:rtl/>
                  <w:lang w:val="he"/>
                </w:rPr>
                <w:delText xml:space="preserve"> </w:delText>
              </w:r>
              <w:r w:rsidRPr="00BA6465">
                <w:rPr>
                  <w:rFonts w:eastAsia="David" w:cs="David" w:hint="eastAsia"/>
                  <w:b/>
                  <w:bCs/>
                  <w:rtl/>
                  <w:lang w:val="he"/>
                </w:rPr>
                <w:delText>לסודיות</w:delText>
              </w:r>
              <w:r w:rsidRPr="00BA6465">
                <w:rPr>
                  <w:rFonts w:eastAsia="David" w:cs="David"/>
                  <w:b/>
                  <w:bCs/>
                  <w:rtl/>
                  <w:lang w:val="he"/>
                </w:rPr>
                <w:delText xml:space="preserve"> </w:delText>
              </w:r>
              <w:r w:rsidRPr="00BA6465">
                <w:rPr>
                  <w:rFonts w:eastAsia="David" w:cs="David" w:hint="eastAsia"/>
                  <w:b/>
                  <w:bCs/>
                  <w:rtl/>
                  <w:lang w:val="he"/>
                </w:rPr>
                <w:delText>והיעדר</w:delText>
              </w:r>
              <w:r w:rsidRPr="00BA6465">
                <w:rPr>
                  <w:rFonts w:eastAsia="David" w:cs="David"/>
                  <w:b/>
                  <w:bCs/>
                  <w:rtl/>
                  <w:lang w:val="he"/>
                </w:rPr>
                <w:delText xml:space="preserve"> </w:delText>
              </w:r>
              <w:r w:rsidRPr="00BA6465">
                <w:rPr>
                  <w:rFonts w:eastAsia="David" w:cs="David" w:hint="eastAsia"/>
                  <w:b/>
                  <w:bCs/>
                  <w:rtl/>
                  <w:lang w:val="he"/>
                </w:rPr>
                <w:delText>ניגוד</w:delText>
              </w:r>
              <w:r w:rsidRPr="00BA6465">
                <w:rPr>
                  <w:rFonts w:eastAsia="David" w:cs="David"/>
                  <w:b/>
                  <w:bCs/>
                  <w:rtl/>
                  <w:lang w:val="he"/>
                </w:rPr>
                <w:delText xml:space="preserve"> </w:delText>
              </w:r>
              <w:r w:rsidRPr="00BA6465">
                <w:rPr>
                  <w:rFonts w:eastAsia="David" w:cs="David" w:hint="eastAsia"/>
                  <w:b/>
                  <w:bCs/>
                  <w:rtl/>
                  <w:lang w:val="he"/>
                </w:rPr>
                <w:delText>עניינים</w:delText>
              </w:r>
            </w:del>
          </w:p>
        </w:tc>
        <w:tc>
          <w:tcPr>
            <w:tcW w:w="2171" w:type="pct"/>
            <w:tcBorders>
              <w:top w:val="single" w:sz="4" w:space="0" w:color="auto"/>
              <w:left w:val="single" w:sz="4" w:space="0" w:color="auto"/>
              <w:bottom w:val="single" w:sz="4" w:space="0" w:color="auto"/>
              <w:right w:val="single" w:sz="4" w:space="0" w:color="auto"/>
            </w:tcBorders>
          </w:tcPr>
          <w:p w14:paraId="2772AE28" w14:textId="77777777" w:rsidR="00754F38" w:rsidRPr="00BA6465" w:rsidRDefault="00754F38" w:rsidP="0071660B">
            <w:pPr>
              <w:pStyle w:val="paragraph"/>
              <w:numPr>
                <w:ilvl w:val="0"/>
                <w:numId w:val="71"/>
              </w:numPr>
              <w:spacing w:before="0"/>
              <w:ind w:left="0"/>
              <w:jc w:val="left"/>
              <w:textAlignment w:val="baseline"/>
              <w:rPr>
                <w:del w:id="864" w:author="עורכת המכרז" w:date="2022-06-14T13:37:00Z"/>
                <w:rFonts w:ascii="David" w:hAnsi="David"/>
                <w:color w:val="auto"/>
                <w:sz w:val="24"/>
                <w:rtl/>
              </w:rPr>
            </w:pPr>
          </w:p>
        </w:tc>
      </w:tr>
    </w:tbl>
    <w:p w14:paraId="3A5D0AB5" w14:textId="06E3343C" w:rsidR="008C5902" w:rsidRPr="00BA6465" w:rsidRDefault="008C5902" w:rsidP="0085675A">
      <w:pPr>
        <w:pStyle w:val="RonnyBase"/>
        <w:bidi w:val="0"/>
        <w:spacing w:after="120" w:line="360" w:lineRule="auto"/>
        <w:ind w:firstLine="58"/>
        <w:jc w:val="right"/>
        <w:rPr>
          <w:rFonts w:asciiTheme="minorHAnsi" w:hAnsiTheme="minorHAnsi"/>
          <w:b/>
          <w:bCs/>
          <w:sz w:val="24"/>
          <w:szCs w:val="24"/>
          <w:rtl/>
        </w:rPr>
      </w:pPr>
    </w:p>
    <w:p w14:paraId="53B4546D" w14:textId="0DA8A1E8" w:rsidR="008C5902" w:rsidRPr="00BA6465" w:rsidRDefault="00145355" w:rsidP="00145355">
      <w:pPr>
        <w:pStyle w:val="afffff2"/>
        <w:spacing w:before="120" w:after="120" w:line="360" w:lineRule="auto"/>
        <w:rPr>
          <w:szCs w:val="24"/>
        </w:rPr>
      </w:pPr>
      <w:bookmarkStart w:id="865" w:name="_Toc401778846"/>
      <w:bookmarkStart w:id="866" w:name="_Toc47826294"/>
      <w:bookmarkStart w:id="867" w:name="_Toc47826497"/>
      <w:bookmarkStart w:id="868" w:name="_Toc82423577"/>
      <w:bookmarkStart w:id="869" w:name="_Toc86217404"/>
      <w:bookmarkStart w:id="870" w:name="_Toc92784897"/>
      <w:bookmarkStart w:id="871" w:name="_Toc106104690"/>
      <w:bookmarkStart w:id="872" w:name="_Toc102893869"/>
      <w:r w:rsidRPr="00BA6465">
        <w:rPr>
          <w:rFonts w:hint="cs"/>
          <w:sz w:val="28"/>
          <w:rtl/>
        </w:rPr>
        <w:lastRenderedPageBreak/>
        <w:t>נ</w:t>
      </w:r>
      <w:r w:rsidR="008C5902" w:rsidRPr="00BA6465">
        <w:rPr>
          <w:sz w:val="28"/>
          <w:rtl/>
        </w:rPr>
        <w:t>ספח 1 – מציע רשום כדין</w:t>
      </w:r>
      <w:bookmarkEnd w:id="871"/>
      <w:bookmarkEnd w:id="872"/>
    </w:p>
    <w:p w14:paraId="4817AD4B" w14:textId="77777777" w:rsidR="008C5902" w:rsidRPr="00BA6465" w:rsidRDefault="008C5902" w:rsidP="0085675A">
      <w:pPr>
        <w:spacing w:before="120" w:after="120" w:line="360" w:lineRule="auto"/>
        <w:ind w:left="360" w:right="630"/>
        <w:textAlignment w:val="baseline"/>
        <w:rPr>
          <w:rFonts w:cs="David"/>
          <w:b/>
          <w:bCs/>
          <w:color w:val="000000"/>
          <w:rtl/>
        </w:rPr>
      </w:pPr>
    </w:p>
    <w:p w14:paraId="4F5FEBF7" w14:textId="77777777" w:rsidR="008C5902" w:rsidRPr="00BA6465" w:rsidRDefault="008C5902" w:rsidP="0085675A">
      <w:pPr>
        <w:spacing w:before="120" w:after="120" w:line="360" w:lineRule="auto"/>
        <w:ind w:left="360" w:right="630"/>
        <w:textAlignment w:val="baseline"/>
        <w:rPr>
          <w:rFonts w:cs="David"/>
          <w:b/>
          <w:bCs/>
          <w:color w:val="000000"/>
          <w:rtl/>
        </w:rPr>
      </w:pPr>
      <w:r w:rsidRPr="00BA6465">
        <w:rPr>
          <w:rFonts w:cs="David"/>
          <w:b/>
          <w:bCs/>
          <w:color w:val="000000"/>
          <w:rtl/>
        </w:rPr>
        <w:t xml:space="preserve"> (יש לסמן ב- </w:t>
      </w:r>
      <w:r w:rsidRPr="00BA6465">
        <w:rPr>
          <w:rFonts w:cs="David"/>
          <w:b/>
          <w:bCs/>
          <w:color w:val="000000"/>
        </w:rPr>
        <w:t>X</w:t>
      </w:r>
      <w:r w:rsidRPr="00BA6465">
        <w:rPr>
          <w:rFonts w:cs="David"/>
          <w:b/>
          <w:bCs/>
          <w:color w:val="000000"/>
          <w:rtl/>
        </w:rPr>
        <w:t xml:space="preserve"> את האפשרות הנכונה)</w:t>
      </w:r>
    </w:p>
    <w:p w14:paraId="2DEC34C7" w14:textId="77777777" w:rsidR="008C5902" w:rsidRPr="00BA6465" w:rsidRDefault="008C5902" w:rsidP="0071660B">
      <w:pPr>
        <w:numPr>
          <w:ilvl w:val="0"/>
          <w:numId w:val="74"/>
        </w:numPr>
        <w:spacing w:before="120" w:after="120" w:line="360" w:lineRule="auto"/>
        <w:textAlignment w:val="baseline"/>
        <w:rPr>
          <w:rFonts w:cs="David"/>
          <w:color w:val="000000"/>
        </w:rPr>
      </w:pPr>
      <w:r w:rsidRPr="00BA6465">
        <w:rPr>
          <w:rFonts w:cs="David"/>
          <w:color w:val="000000"/>
          <w:rtl/>
        </w:rPr>
        <w:t>המציע רשום בישראל כדין.</w:t>
      </w:r>
    </w:p>
    <w:p w14:paraId="59B18C29" w14:textId="77777777" w:rsidR="008C5902" w:rsidRPr="00BA6465" w:rsidRDefault="008C5902" w:rsidP="0071660B">
      <w:pPr>
        <w:numPr>
          <w:ilvl w:val="0"/>
          <w:numId w:val="74"/>
        </w:numPr>
        <w:spacing w:before="120" w:after="120" w:line="360" w:lineRule="auto"/>
        <w:textAlignment w:val="baseline"/>
        <w:rPr>
          <w:rFonts w:cs="David"/>
          <w:color w:val="000000"/>
          <w:rtl/>
        </w:rPr>
      </w:pPr>
      <w:r w:rsidRPr="00BA6465">
        <w:rPr>
          <w:rFonts w:cs="David"/>
          <w:color w:val="000000"/>
          <w:rtl/>
        </w:rPr>
        <w:t>לא חלה על המציע חובת רישום בישראל, על פי דין. נימוק: _____________________.</w:t>
      </w:r>
    </w:p>
    <w:p w14:paraId="0B5AE0E2" w14:textId="77777777" w:rsidR="008C5902" w:rsidRPr="00BA6465" w:rsidRDefault="008C5902" w:rsidP="0085675A">
      <w:pPr>
        <w:spacing w:before="120" w:after="120" w:line="360" w:lineRule="auto"/>
        <w:rPr>
          <w:rFonts w:eastAsiaTheme="minorHAnsi" w:cs="David"/>
        </w:rPr>
      </w:pPr>
    </w:p>
    <w:p w14:paraId="3871E55D" w14:textId="77777777" w:rsidR="008C5902" w:rsidRPr="00BA6465" w:rsidRDefault="008C5902" w:rsidP="0085675A">
      <w:pPr>
        <w:spacing w:before="120" w:after="120" w:line="360" w:lineRule="auto"/>
        <w:rPr>
          <w:rFonts w:cs="David"/>
          <w:rtl/>
        </w:rPr>
      </w:pPr>
    </w:p>
    <w:p w14:paraId="04790186" w14:textId="77777777" w:rsidR="008C5902" w:rsidRPr="00BA6465" w:rsidRDefault="008C5902" w:rsidP="0085675A">
      <w:pPr>
        <w:spacing w:before="120" w:after="120" w:line="360" w:lineRule="auto"/>
        <w:rPr>
          <w:rFonts w:cs="David"/>
          <w:rtl/>
        </w:rPr>
      </w:pPr>
      <w:r w:rsidRPr="00BA6465">
        <w:rPr>
          <w:rFonts w:cs="David"/>
          <w:rtl/>
        </w:rPr>
        <w:t>____________________</w:t>
      </w:r>
      <w:r w:rsidRPr="00BA6465">
        <w:rPr>
          <w:rFonts w:cs="David"/>
          <w:rtl/>
        </w:rPr>
        <w:tab/>
        <w:t>____________________</w:t>
      </w:r>
      <w:r w:rsidRPr="00BA6465">
        <w:rPr>
          <w:rFonts w:cs="David"/>
          <w:rtl/>
        </w:rPr>
        <w:tab/>
        <w:t>____________________</w:t>
      </w:r>
    </w:p>
    <w:p w14:paraId="313C11E6" w14:textId="1AB57944" w:rsidR="008C5902" w:rsidRPr="00BA6465" w:rsidRDefault="008C5902" w:rsidP="0085675A">
      <w:pPr>
        <w:spacing w:before="120" w:after="120" w:line="360" w:lineRule="auto"/>
        <w:rPr>
          <w:rFonts w:cs="David"/>
          <w:rtl/>
        </w:rPr>
      </w:pPr>
      <w:r w:rsidRPr="00BA6465">
        <w:rPr>
          <w:rFonts w:cs="David"/>
          <w:rtl/>
        </w:rPr>
        <w:t xml:space="preserve">                  שם</w:t>
      </w:r>
      <w:r w:rsidRPr="00BA6465">
        <w:rPr>
          <w:rtl/>
        </w:rPr>
        <w:tab/>
      </w:r>
      <w:r w:rsidRPr="00BA6465">
        <w:rPr>
          <w:rFonts w:cs="David"/>
          <w:rtl/>
        </w:rPr>
        <w:t xml:space="preserve">                                </w:t>
      </w:r>
      <w:r w:rsidR="00BA3840" w:rsidRPr="00BA6465">
        <w:rPr>
          <w:rFonts w:cs="David" w:hint="cs"/>
          <w:rtl/>
        </w:rPr>
        <w:t xml:space="preserve">            </w:t>
      </w:r>
      <w:r w:rsidRPr="00BA6465">
        <w:rPr>
          <w:rFonts w:cs="David"/>
          <w:rtl/>
        </w:rPr>
        <w:t>תאריך</w:t>
      </w:r>
      <w:r w:rsidRPr="00BA6465">
        <w:rPr>
          <w:rtl/>
        </w:rPr>
        <w:tab/>
      </w:r>
      <w:r w:rsidRPr="00BA6465">
        <w:rPr>
          <w:rtl/>
        </w:rPr>
        <w:tab/>
      </w:r>
      <w:r w:rsidRPr="00BA6465">
        <w:rPr>
          <w:rFonts w:cs="David"/>
          <w:rtl/>
        </w:rPr>
        <w:t xml:space="preserve">                חתימה</w:t>
      </w:r>
    </w:p>
    <w:p w14:paraId="31A3F361" w14:textId="06E3343C" w:rsidR="008C5902" w:rsidRPr="00BA6465" w:rsidRDefault="008C5902" w:rsidP="0085675A">
      <w:pPr>
        <w:pStyle w:val="afffff2"/>
        <w:spacing w:before="120" w:after="120" w:line="360" w:lineRule="auto"/>
        <w:rPr>
          <w:sz w:val="28"/>
          <w:rtl/>
        </w:rPr>
      </w:pPr>
      <w:bookmarkStart w:id="873" w:name="_Toc47826295"/>
      <w:bookmarkStart w:id="874" w:name="_Toc47826498"/>
      <w:bookmarkStart w:id="875" w:name="_Toc82423578"/>
      <w:bookmarkStart w:id="876" w:name="_Toc86217405"/>
      <w:bookmarkStart w:id="877" w:name="_Toc92784898"/>
      <w:bookmarkStart w:id="878" w:name="_Toc106104691"/>
      <w:bookmarkStart w:id="879" w:name="_Toc102893870"/>
      <w:bookmarkEnd w:id="865"/>
      <w:bookmarkEnd w:id="866"/>
      <w:bookmarkEnd w:id="867"/>
      <w:bookmarkEnd w:id="868"/>
      <w:bookmarkEnd w:id="869"/>
      <w:bookmarkEnd w:id="870"/>
      <w:r w:rsidRPr="00BA6465">
        <w:rPr>
          <w:sz w:val="28"/>
          <w:rtl/>
        </w:rPr>
        <w:lastRenderedPageBreak/>
        <w:t>נספח 2 – תצהיר בדבר היעדר הרשעות לפי חוק עסקאות גופים ציבוריים</w:t>
      </w:r>
      <w:bookmarkEnd w:id="873"/>
      <w:bookmarkEnd w:id="874"/>
      <w:bookmarkEnd w:id="875"/>
      <w:bookmarkEnd w:id="876"/>
      <w:bookmarkEnd w:id="877"/>
      <w:bookmarkEnd w:id="878"/>
      <w:bookmarkEnd w:id="879"/>
    </w:p>
    <w:p w14:paraId="56E98685" w14:textId="77777777" w:rsidR="008C5902" w:rsidRPr="00BA6465" w:rsidRDefault="008C5902" w:rsidP="0085675A">
      <w:pPr>
        <w:spacing w:before="120" w:after="120" w:line="360" w:lineRule="auto"/>
        <w:rPr>
          <w:rFonts w:cs="David"/>
          <w:kern w:val="28"/>
          <w:rtl/>
        </w:rPr>
      </w:pPr>
      <w:r w:rsidRPr="00BA6465">
        <w:rPr>
          <w:rFonts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7DA903B" w14:textId="77777777" w:rsidR="008C5902" w:rsidRPr="00BA6465" w:rsidRDefault="008C5902" w:rsidP="0085675A">
      <w:pPr>
        <w:spacing w:before="120" w:after="120" w:line="360" w:lineRule="auto"/>
        <w:rPr>
          <w:rFonts w:cs="David"/>
          <w:kern w:val="28"/>
        </w:rPr>
      </w:pPr>
      <w:r w:rsidRPr="00BA6465">
        <w:rPr>
          <w:rFonts w:cs="David"/>
          <w:kern w:val="28"/>
          <w:rtl/>
        </w:rPr>
        <w:t>הנני נותן תצהיר זה בשם ___________________ שהוא המציע (להלן:  "</w:t>
      </w:r>
      <w:r w:rsidRPr="00BA6465">
        <w:rPr>
          <w:rFonts w:cs="David"/>
          <w:b/>
          <w:bCs/>
          <w:kern w:val="28"/>
          <w:rtl/>
        </w:rPr>
        <w:t>המציע</w:t>
      </w:r>
      <w:r w:rsidRPr="00BA6465">
        <w:rPr>
          <w:rFonts w:cs="David"/>
          <w:kern w:val="28"/>
          <w:rtl/>
        </w:rPr>
        <w:t xml:space="preserve">") המבקש להתקשר עם עורך מכרז </w:t>
      </w:r>
      <w:bookmarkStart w:id="880" w:name="TenderDesc_5"/>
      <w:r w:rsidRPr="00BA6465">
        <w:rPr>
          <w:rFonts w:cs="David"/>
          <w:kern w:val="28"/>
          <w:rtl/>
        </w:rPr>
        <w:t>________</w:t>
      </w:r>
      <w:bookmarkEnd w:id="880"/>
      <w:r w:rsidRPr="00BA6465">
        <w:rPr>
          <w:rFonts w:cs="David"/>
          <w:kern w:val="28"/>
          <w:rtl/>
        </w:rPr>
        <w:t xml:space="preserve">, מספר </w:t>
      </w:r>
      <w:bookmarkStart w:id="881" w:name="TenderNumber_7"/>
      <w:r w:rsidRPr="00BA6465">
        <w:rPr>
          <w:rFonts w:cs="David"/>
          <w:kern w:val="28"/>
          <w:rtl/>
        </w:rPr>
        <w:t>__</w:t>
      </w:r>
      <w:bookmarkEnd w:id="881"/>
      <w:r w:rsidRPr="00BA6465">
        <w:rPr>
          <w:rFonts w:cs="David"/>
          <w:kern w:val="28"/>
          <w:rtl/>
        </w:rPr>
        <w:t xml:space="preserve"> עבור </w:t>
      </w:r>
      <w:bookmarkStart w:id="882" w:name="OfficeValue_7"/>
      <w:r w:rsidRPr="00BA6465">
        <w:rPr>
          <w:rFonts w:cs="David"/>
          <w:kern w:val="28"/>
          <w:rtl/>
        </w:rPr>
        <w:t>__________________</w:t>
      </w:r>
      <w:bookmarkEnd w:id="882"/>
      <w:r w:rsidRPr="00BA6465">
        <w:rPr>
          <w:rFonts w:cs="David"/>
          <w:kern w:val="28"/>
          <w:rtl/>
        </w:rPr>
        <w:t xml:space="preserve">. אני מצהיר/ה כי הנני מוסמך/ת לתת תצהיר זה בשם המציע. </w:t>
      </w:r>
    </w:p>
    <w:p w14:paraId="76DC0132" w14:textId="276D4B8F" w:rsidR="008C5902" w:rsidRPr="00BA6465" w:rsidRDefault="008C5902" w:rsidP="00D022CF">
      <w:pPr>
        <w:spacing w:before="120" w:after="120" w:line="360" w:lineRule="auto"/>
        <w:rPr>
          <w:rFonts w:cs="David"/>
          <w:kern w:val="28"/>
          <w:rtl/>
        </w:rPr>
      </w:pPr>
      <w:r w:rsidRPr="00BA6465">
        <w:rPr>
          <w:rFonts w:cs="David"/>
          <w:kern w:val="28"/>
          <w:rtl/>
        </w:rPr>
        <w:t>בתצהירי זה, משמעותו של המונח "</w:t>
      </w:r>
      <w:r w:rsidRPr="00BA6465">
        <w:rPr>
          <w:rFonts w:cs="David"/>
          <w:b/>
          <w:bCs/>
          <w:kern w:val="28"/>
          <w:rtl/>
        </w:rPr>
        <w:t>בעל זיקה</w:t>
      </w:r>
      <w:r w:rsidRPr="00BA6465">
        <w:rPr>
          <w:rFonts w:cs="David"/>
          <w:kern w:val="28"/>
          <w:rtl/>
        </w:rPr>
        <w:t>" כהגדרתו בחוק עסקאות גופים ציבוריים התשל"ו-1976 (להלן: "</w:t>
      </w:r>
      <w:r w:rsidRPr="00BA6465">
        <w:rPr>
          <w:rFonts w:cs="David"/>
          <w:b/>
          <w:bCs/>
          <w:kern w:val="28"/>
          <w:rtl/>
        </w:rPr>
        <w:t>חוק עסקאות גופים ציבוריים</w:t>
      </w:r>
      <w:r w:rsidRPr="00BA6465">
        <w:rPr>
          <w:rFonts w:cs="David"/>
          <w:kern w:val="28"/>
          <w:rtl/>
        </w:rPr>
        <w:t xml:space="preserve">"). אני מאשר/ת כי הוסברה לי משמעותו של מונח זה וכי אני מבין/ה אותו. </w:t>
      </w:r>
    </w:p>
    <w:p w14:paraId="7126CC3A"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משמעותו של המונח </w:t>
      </w:r>
      <w:r w:rsidRPr="00BA6465">
        <w:rPr>
          <w:rFonts w:cs="David"/>
          <w:b/>
          <w:bCs/>
          <w:kern w:val="28"/>
          <w:rtl/>
        </w:rPr>
        <w:t>"עבירה"</w:t>
      </w:r>
      <w:r w:rsidRPr="00BA6465">
        <w:rPr>
          <w:rFonts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875D104" w14:textId="134C36AD" w:rsidR="008C5902" w:rsidRPr="00BA6465" w:rsidRDefault="008C5902" w:rsidP="0085675A">
      <w:pPr>
        <w:spacing w:before="120" w:after="120" w:line="360" w:lineRule="auto"/>
        <w:rPr>
          <w:rFonts w:cs="David"/>
          <w:kern w:val="28"/>
          <w:rtl/>
        </w:rPr>
      </w:pPr>
      <w:r w:rsidRPr="00BA6465">
        <w:rPr>
          <w:rFonts w:cs="David"/>
          <w:kern w:val="28"/>
          <w:rtl/>
        </w:rPr>
        <w:t>המציע הינו תאגיד הרשום בישראל.</w:t>
      </w:r>
      <w:r w:rsidR="00F52EC7" w:rsidRPr="00BA6465">
        <w:rPr>
          <w:rFonts w:cs="David" w:hint="cs"/>
          <w:kern w:val="28"/>
          <w:rtl/>
        </w:rPr>
        <w:t xml:space="preserve"> </w:t>
      </w:r>
      <w:r w:rsidRPr="00BA6465">
        <w:rPr>
          <w:rFonts w:cs="David"/>
          <w:kern w:val="28"/>
          <w:rtl/>
        </w:rPr>
        <w:t xml:space="preserve">(סמן </w:t>
      </w:r>
      <w:r w:rsidRPr="00BA6465">
        <w:rPr>
          <w:rFonts w:cs="David"/>
          <w:kern w:val="28"/>
        </w:rPr>
        <w:t>X</w:t>
      </w:r>
      <w:r w:rsidRPr="00BA6465">
        <w:rPr>
          <w:rFonts w:cs="David"/>
          <w:kern w:val="28"/>
          <w:rtl/>
        </w:rPr>
        <w:t xml:space="preserve"> במשבצת המתאימה)</w:t>
      </w:r>
    </w:p>
    <w:p w14:paraId="5AE081B5" w14:textId="77777777" w:rsidR="008C5902" w:rsidRPr="00BA6465" w:rsidRDefault="008C5902" w:rsidP="00233576">
      <w:pPr>
        <w:numPr>
          <w:ilvl w:val="0"/>
          <w:numId w:val="57"/>
        </w:numPr>
        <w:tabs>
          <w:tab w:val="clear" w:pos="360"/>
          <w:tab w:val="num" w:pos="502"/>
          <w:tab w:val="num" w:pos="785"/>
        </w:tabs>
        <w:spacing w:before="120" w:after="120" w:line="360" w:lineRule="auto"/>
        <w:ind w:left="0" w:right="360" w:firstLine="0"/>
        <w:rPr>
          <w:rFonts w:cs="David"/>
          <w:kern w:val="28"/>
          <w:rtl/>
        </w:rPr>
      </w:pPr>
      <w:r w:rsidRPr="00BA6465">
        <w:rPr>
          <w:rFonts w:cs="David"/>
          <w:kern w:val="28"/>
          <w:rtl/>
        </w:rPr>
        <w:t xml:space="preserve">המציע ובעל זיקה אליו </w:t>
      </w:r>
      <w:r w:rsidRPr="00BA6465">
        <w:rPr>
          <w:rFonts w:cs="David"/>
          <w:b/>
          <w:bCs/>
          <w:kern w:val="28"/>
          <w:u w:val="single"/>
          <w:rtl/>
        </w:rPr>
        <w:t>לא הורשעו</w:t>
      </w:r>
      <w:r w:rsidRPr="00BA6465">
        <w:rPr>
          <w:rFonts w:cs="David"/>
          <w:kern w:val="28"/>
          <w:rtl/>
        </w:rPr>
        <w:t xml:space="preserve"> ביותר משתי עבירות עד למועד האחרון להגשת ההצעות (להלן: "</w:t>
      </w:r>
      <w:r w:rsidRPr="00BA6465">
        <w:rPr>
          <w:rFonts w:cs="David"/>
          <w:b/>
          <w:bCs/>
          <w:kern w:val="28"/>
          <w:rtl/>
        </w:rPr>
        <w:t>מועד להגשה</w:t>
      </w:r>
      <w:r w:rsidRPr="00BA6465">
        <w:rPr>
          <w:rFonts w:cs="David"/>
          <w:kern w:val="28"/>
          <w:rtl/>
        </w:rPr>
        <w:t xml:space="preserve">") למכרז </w:t>
      </w:r>
      <w:bookmarkStart w:id="883" w:name="TenderDesc_9"/>
      <w:r w:rsidRPr="00BA6465">
        <w:rPr>
          <w:rFonts w:cs="David"/>
          <w:kern w:val="28"/>
          <w:rtl/>
        </w:rPr>
        <w:t>________</w:t>
      </w:r>
      <w:bookmarkEnd w:id="883"/>
      <w:r w:rsidRPr="00BA6465">
        <w:rPr>
          <w:rFonts w:cs="David"/>
          <w:kern w:val="28"/>
          <w:rtl/>
        </w:rPr>
        <w:t xml:space="preserve">, מספר </w:t>
      </w:r>
      <w:bookmarkStart w:id="884" w:name="TenderNumber_8"/>
      <w:r w:rsidRPr="00BA6465">
        <w:rPr>
          <w:rFonts w:cs="David"/>
          <w:kern w:val="28"/>
          <w:rtl/>
        </w:rPr>
        <w:t>__</w:t>
      </w:r>
      <w:bookmarkEnd w:id="884"/>
      <w:r w:rsidRPr="00BA6465">
        <w:rPr>
          <w:rFonts w:cs="David"/>
          <w:kern w:val="28"/>
          <w:rtl/>
        </w:rPr>
        <w:t>.</w:t>
      </w:r>
    </w:p>
    <w:p w14:paraId="71DCF550" w14:textId="77777777" w:rsidR="008C5902" w:rsidRPr="00BA6465" w:rsidRDefault="008C5902" w:rsidP="00233576">
      <w:pPr>
        <w:numPr>
          <w:ilvl w:val="0"/>
          <w:numId w:val="57"/>
        </w:numPr>
        <w:tabs>
          <w:tab w:val="clear" w:pos="360"/>
          <w:tab w:val="num" w:pos="502"/>
          <w:tab w:val="num" w:pos="785"/>
        </w:tabs>
        <w:spacing w:before="120" w:after="120" w:line="360" w:lineRule="auto"/>
        <w:ind w:left="0" w:right="360" w:firstLine="0"/>
        <w:rPr>
          <w:rFonts w:cs="David"/>
          <w:kern w:val="28"/>
          <w:rtl/>
        </w:rPr>
      </w:pPr>
      <w:r w:rsidRPr="00BA6465">
        <w:rPr>
          <w:rFonts w:cs="David"/>
          <w:kern w:val="28"/>
          <w:rtl/>
        </w:rPr>
        <w:t xml:space="preserve">המציע או בעל זיקה אליו </w:t>
      </w:r>
      <w:r w:rsidRPr="00BA6465">
        <w:rPr>
          <w:rFonts w:cs="David"/>
          <w:b/>
          <w:bCs/>
          <w:kern w:val="28"/>
          <w:u w:val="single"/>
          <w:rtl/>
        </w:rPr>
        <w:t>הורשעו</w:t>
      </w:r>
      <w:r w:rsidRPr="00BA6465">
        <w:rPr>
          <w:rFonts w:cs="David"/>
          <w:kern w:val="28"/>
          <w:rtl/>
        </w:rPr>
        <w:t xml:space="preserve"> בפסק דין  ביותר משתי עבירות </w:t>
      </w:r>
      <w:r w:rsidRPr="00BA6465">
        <w:rPr>
          <w:rFonts w:cs="David"/>
          <w:b/>
          <w:bCs/>
          <w:kern w:val="28"/>
          <w:u w:val="single"/>
          <w:rtl/>
        </w:rPr>
        <w:t>וחלפה שנה אחת</w:t>
      </w:r>
      <w:r w:rsidRPr="00BA6465">
        <w:rPr>
          <w:rFonts w:cs="David"/>
          <w:kern w:val="28"/>
          <w:rtl/>
        </w:rPr>
        <w:t xml:space="preserve"> לפחות ממועד ההרשעה האחרונה ועד למועד ההגשה. </w:t>
      </w:r>
    </w:p>
    <w:p w14:paraId="44BBE1DE" w14:textId="77777777" w:rsidR="008C5902" w:rsidRPr="00BA6465" w:rsidRDefault="008C5902" w:rsidP="00233576">
      <w:pPr>
        <w:numPr>
          <w:ilvl w:val="0"/>
          <w:numId w:val="57"/>
        </w:numPr>
        <w:tabs>
          <w:tab w:val="clear" w:pos="360"/>
          <w:tab w:val="num" w:pos="502"/>
          <w:tab w:val="num" w:pos="785"/>
        </w:tabs>
        <w:spacing w:before="120" w:after="120" w:line="360" w:lineRule="auto"/>
        <w:ind w:left="0" w:right="360" w:firstLine="0"/>
        <w:rPr>
          <w:rFonts w:cs="David"/>
          <w:kern w:val="28"/>
        </w:rPr>
      </w:pPr>
      <w:r w:rsidRPr="00BA6465">
        <w:rPr>
          <w:rFonts w:cs="David"/>
          <w:kern w:val="28"/>
          <w:rtl/>
        </w:rPr>
        <w:t xml:space="preserve">המציע או בעל זיקה אליו </w:t>
      </w:r>
      <w:r w:rsidRPr="00BA6465">
        <w:rPr>
          <w:rFonts w:cs="David"/>
          <w:b/>
          <w:bCs/>
          <w:kern w:val="28"/>
          <w:u w:val="single"/>
          <w:rtl/>
        </w:rPr>
        <w:t>הורשעו</w:t>
      </w:r>
      <w:r w:rsidRPr="00BA6465">
        <w:rPr>
          <w:rFonts w:cs="David"/>
          <w:kern w:val="28"/>
          <w:rtl/>
        </w:rPr>
        <w:t xml:space="preserve"> בפסק דין  ביותר משתי עבירות </w:t>
      </w:r>
      <w:r w:rsidRPr="00BA6465">
        <w:rPr>
          <w:rFonts w:cs="David"/>
          <w:b/>
          <w:bCs/>
          <w:kern w:val="28"/>
          <w:u w:val="single"/>
          <w:rtl/>
        </w:rPr>
        <w:t>ולא חלפה שנה אחת</w:t>
      </w:r>
      <w:r w:rsidRPr="00BA6465">
        <w:rPr>
          <w:rFonts w:cs="David"/>
          <w:kern w:val="28"/>
          <w:rtl/>
        </w:rPr>
        <w:t xml:space="preserve"> לפחות ממועד ההרשעה האחרונה ועד למועד ההגשה. </w:t>
      </w:r>
    </w:p>
    <w:p w14:paraId="76D4D963" w14:textId="06E3343C" w:rsidR="008C5902" w:rsidRPr="00BA6465" w:rsidRDefault="008C5902" w:rsidP="0085675A">
      <w:pPr>
        <w:spacing w:before="120" w:after="120" w:line="360" w:lineRule="auto"/>
        <w:rPr>
          <w:rFonts w:cs="David"/>
          <w:kern w:val="28"/>
        </w:rPr>
      </w:pPr>
      <w:r w:rsidRPr="00BA6465">
        <w:rPr>
          <w:rFonts w:cs="David"/>
          <w:kern w:val="28"/>
          <w:rtl/>
        </w:rPr>
        <w:t xml:space="preserve">זה שמי, להלן חתימתי ותוכן תצהירי דלעיל אמת. </w:t>
      </w:r>
    </w:p>
    <w:p w14:paraId="6C8F963A" w14:textId="77777777" w:rsidR="008C5902" w:rsidRPr="00BA6465" w:rsidRDefault="008C5902" w:rsidP="0085675A">
      <w:pPr>
        <w:spacing w:before="120" w:after="120" w:line="360" w:lineRule="auto"/>
        <w:rPr>
          <w:rFonts w:cs="David"/>
          <w:kern w:val="28"/>
          <w:rtl/>
        </w:rPr>
      </w:pPr>
      <w:r w:rsidRPr="00BA6465">
        <w:rPr>
          <w:rFonts w:cs="David"/>
          <w:kern w:val="28"/>
          <w:rtl/>
        </w:rPr>
        <w:t>____________________</w:t>
      </w:r>
      <w:r w:rsidRPr="00BA6465">
        <w:rPr>
          <w:rFonts w:cs="David"/>
          <w:kern w:val="28"/>
          <w:rtl/>
        </w:rPr>
        <w:tab/>
        <w:t xml:space="preserve">      ________________</w:t>
      </w:r>
      <w:r w:rsidRPr="00BA6465">
        <w:rPr>
          <w:rFonts w:cs="David"/>
          <w:kern w:val="28"/>
          <w:rtl/>
        </w:rPr>
        <w:tab/>
        <w:t xml:space="preserve"> _________________   </w:t>
      </w:r>
    </w:p>
    <w:p w14:paraId="5B83271B"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    </w:t>
      </w:r>
      <w:r w:rsidRPr="00BA6465">
        <w:rPr>
          <w:rFonts w:cs="David"/>
          <w:kern w:val="28"/>
          <w:rtl/>
        </w:rPr>
        <w:tab/>
        <w:t>תאריך</w:t>
      </w:r>
      <w:r w:rsidRPr="00BA6465">
        <w:rPr>
          <w:rFonts w:cs="David"/>
          <w:kern w:val="28"/>
          <w:rtl/>
        </w:rPr>
        <w:tab/>
      </w:r>
      <w:r w:rsidRPr="00BA6465">
        <w:rPr>
          <w:rFonts w:cs="David"/>
          <w:kern w:val="28"/>
          <w:rtl/>
        </w:rPr>
        <w:tab/>
      </w:r>
      <w:r w:rsidRPr="00BA6465">
        <w:rPr>
          <w:rFonts w:cs="David"/>
          <w:kern w:val="28"/>
          <w:rtl/>
        </w:rPr>
        <w:tab/>
        <w:t xml:space="preserve">                           שם</w:t>
      </w:r>
      <w:r w:rsidRPr="00BA6465">
        <w:rPr>
          <w:rFonts w:cs="David"/>
          <w:kern w:val="28"/>
          <w:rtl/>
        </w:rPr>
        <w:tab/>
        <w:t xml:space="preserve">                   חתימה וחותמת                      </w:t>
      </w:r>
    </w:p>
    <w:p w14:paraId="51801059"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       </w:t>
      </w:r>
    </w:p>
    <w:p w14:paraId="3900027F" w14:textId="77777777" w:rsidR="008C5902" w:rsidRPr="00BA6465" w:rsidRDefault="008C5902" w:rsidP="0085675A">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360" w:lineRule="auto"/>
        <w:rPr>
          <w:rFonts w:cs="David"/>
          <w:kern w:val="28"/>
          <w:u w:val="single"/>
          <w:rtl/>
        </w:rPr>
      </w:pPr>
      <w:r w:rsidRPr="00BA6465">
        <w:rPr>
          <w:rFonts w:cs="David"/>
          <w:kern w:val="28"/>
          <w:u w:val="single"/>
          <w:rtl/>
        </w:rPr>
        <w:t>אישור עורך הדין</w:t>
      </w:r>
    </w:p>
    <w:p w14:paraId="506C85A5" w14:textId="06E3343C" w:rsidR="008C5902" w:rsidRPr="00BA6465" w:rsidRDefault="008C5902" w:rsidP="0085675A">
      <w:pPr>
        <w:spacing w:before="120" w:after="120" w:line="360" w:lineRule="auto"/>
        <w:rPr>
          <w:rFonts w:cs="David"/>
          <w:kern w:val="28"/>
          <w:rtl/>
        </w:rPr>
      </w:pPr>
      <w:r w:rsidRPr="00BA6465">
        <w:rPr>
          <w:rFonts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D152C0" w14:textId="77777777" w:rsidR="008C5902" w:rsidRPr="00BA6465" w:rsidRDefault="008C5902" w:rsidP="0085675A">
      <w:pPr>
        <w:spacing w:before="120" w:after="120" w:line="360" w:lineRule="auto"/>
        <w:rPr>
          <w:rFonts w:cs="David"/>
          <w:kern w:val="28"/>
          <w:rtl/>
        </w:rPr>
      </w:pPr>
      <w:r w:rsidRPr="00BA6465">
        <w:rPr>
          <w:rFonts w:cs="David"/>
          <w:kern w:val="28"/>
          <w:rtl/>
        </w:rPr>
        <w:t>_________________</w:t>
      </w:r>
      <w:r w:rsidRPr="00BA6465">
        <w:rPr>
          <w:rFonts w:cs="David"/>
          <w:kern w:val="28"/>
          <w:rtl/>
        </w:rPr>
        <w:tab/>
        <w:t xml:space="preserve">          ___________________</w:t>
      </w:r>
      <w:r w:rsidRPr="00BA6465">
        <w:rPr>
          <w:rFonts w:cs="David"/>
          <w:kern w:val="28"/>
          <w:rtl/>
        </w:rPr>
        <w:tab/>
        <w:t xml:space="preserve">              ___________________</w:t>
      </w:r>
    </w:p>
    <w:p w14:paraId="32603B22"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            תאריך</w:t>
      </w:r>
      <w:r w:rsidRPr="00BA6465">
        <w:rPr>
          <w:rFonts w:cs="David"/>
          <w:kern w:val="28"/>
          <w:rtl/>
        </w:rPr>
        <w:tab/>
      </w:r>
      <w:r w:rsidRPr="00BA6465">
        <w:rPr>
          <w:rFonts w:cs="David"/>
          <w:kern w:val="28"/>
          <w:rtl/>
        </w:rPr>
        <w:tab/>
      </w:r>
      <w:r w:rsidRPr="00BA6465">
        <w:rPr>
          <w:rFonts w:cs="David"/>
          <w:kern w:val="28"/>
          <w:rtl/>
        </w:rPr>
        <w:tab/>
        <w:t xml:space="preserve">     מספר רישיון</w:t>
      </w:r>
      <w:r w:rsidRPr="00BA6465">
        <w:rPr>
          <w:rFonts w:cs="David"/>
          <w:kern w:val="28"/>
          <w:rtl/>
        </w:rPr>
        <w:tab/>
      </w:r>
      <w:r w:rsidRPr="00BA6465">
        <w:rPr>
          <w:rFonts w:cs="David"/>
          <w:kern w:val="28"/>
          <w:rtl/>
        </w:rPr>
        <w:tab/>
        <w:t xml:space="preserve">                       חתימה וחותמת</w:t>
      </w:r>
    </w:p>
    <w:p w14:paraId="30C967B6" w14:textId="77777777" w:rsidR="008C5902" w:rsidRPr="00BA6465" w:rsidRDefault="008C5902" w:rsidP="0085675A">
      <w:pPr>
        <w:bidi w:val="0"/>
        <w:spacing w:before="120" w:after="120" w:line="360" w:lineRule="auto"/>
        <w:rPr>
          <w:rFonts w:cs="David"/>
          <w:b/>
          <w:bCs/>
          <w:caps/>
          <w:spacing w:val="15"/>
          <w:u w:val="single"/>
          <w:rtl/>
        </w:rPr>
        <w:sectPr w:rsidR="008C5902" w:rsidRPr="00BA6465">
          <w:headerReference w:type="default" r:id="rId28"/>
          <w:footerReference w:type="default" r:id="rId29"/>
          <w:pgSz w:w="11906" w:h="16838"/>
          <w:pgMar w:top="1843" w:right="1418" w:bottom="1440" w:left="1418" w:header="709" w:footer="709" w:gutter="0"/>
          <w:cols w:space="720"/>
          <w:bidi/>
          <w:rtlGutter/>
        </w:sectPr>
      </w:pPr>
    </w:p>
    <w:p w14:paraId="399C7B39" w14:textId="77777777" w:rsidR="008C5902" w:rsidRPr="00BA6465" w:rsidRDefault="008C5902" w:rsidP="0085675A">
      <w:pPr>
        <w:pStyle w:val="afffff2"/>
        <w:spacing w:before="120" w:after="120" w:line="360" w:lineRule="auto"/>
        <w:rPr>
          <w:sz w:val="28"/>
          <w:rtl/>
        </w:rPr>
      </w:pPr>
      <w:bookmarkStart w:id="885" w:name="_Toc106104692"/>
      <w:bookmarkStart w:id="886" w:name="_Toc102893871"/>
      <w:r w:rsidRPr="00BA6465">
        <w:rPr>
          <w:sz w:val="28"/>
          <w:rtl/>
        </w:rPr>
        <w:lastRenderedPageBreak/>
        <w:t>נספח 3 – תצהיר בדבר עסקת אנשים עם מוגבלות</w:t>
      </w:r>
      <w:bookmarkEnd w:id="885"/>
      <w:bookmarkEnd w:id="886"/>
      <w:r w:rsidRPr="00BA6465">
        <w:rPr>
          <w:b w:val="0"/>
          <w:bCs w:val="0"/>
          <w:sz w:val="28"/>
          <w:rtl/>
        </w:rPr>
        <w:t xml:space="preserve">  </w:t>
      </w:r>
    </w:p>
    <w:p w14:paraId="433005D6" w14:textId="77777777" w:rsidR="008C5902" w:rsidRPr="00BA6465" w:rsidRDefault="008C5902" w:rsidP="0085675A">
      <w:pPr>
        <w:spacing w:before="120" w:after="120" w:line="360" w:lineRule="auto"/>
        <w:rPr>
          <w:rFonts w:cs="David"/>
          <w:rtl/>
        </w:rPr>
      </w:pPr>
    </w:p>
    <w:p w14:paraId="245CAB33" w14:textId="77777777" w:rsidR="008C5902" w:rsidRPr="00BA6465" w:rsidRDefault="008C5902" w:rsidP="0085675A">
      <w:pPr>
        <w:spacing w:before="120" w:after="120" w:line="360" w:lineRule="auto"/>
        <w:rPr>
          <w:rFonts w:cs="David"/>
          <w:rtl/>
        </w:rPr>
      </w:pPr>
      <w:r w:rsidRPr="00BA6465">
        <w:rPr>
          <w:rFonts w:cs="David"/>
          <w:rtl/>
        </w:rPr>
        <w:t>אני הח"מ _______________ ת.ז. _______________ לאחר שהוזהרתי כי עלי לומר את האמת וכי אהיה צפוי/ה לעונשים הקבועים בחוק אם לא אעשה כן, מצהיר/ה בזה כדלקמן:</w:t>
      </w:r>
    </w:p>
    <w:p w14:paraId="12208FCF" w14:textId="77777777" w:rsidR="008C5902" w:rsidRPr="00BA6465" w:rsidRDefault="008C5902" w:rsidP="0085675A">
      <w:pPr>
        <w:spacing w:before="120" w:after="120" w:line="360" w:lineRule="auto"/>
        <w:rPr>
          <w:rFonts w:cs="David"/>
        </w:rPr>
      </w:pPr>
    </w:p>
    <w:p w14:paraId="0639A83B" w14:textId="26F877E1" w:rsidR="008C5902" w:rsidRPr="00BA6465" w:rsidRDefault="008C5902" w:rsidP="00D022CF">
      <w:pPr>
        <w:spacing w:before="120" w:after="120" w:line="360" w:lineRule="auto"/>
        <w:rPr>
          <w:rFonts w:cs="David"/>
          <w:rtl/>
        </w:rPr>
      </w:pPr>
      <w:r w:rsidRPr="00BA6465">
        <w:rPr>
          <w:rFonts w:cs="David"/>
          <w:rtl/>
        </w:rPr>
        <w:t>הנני נותנ/ת תצהיר זה בשם ___________________, שהוא המציע (להלן: "</w:t>
      </w:r>
      <w:r w:rsidRPr="00BA6465">
        <w:rPr>
          <w:rFonts w:cs="David"/>
          <w:b/>
          <w:bCs/>
          <w:rtl/>
        </w:rPr>
        <w:t>המציע</w:t>
      </w:r>
      <w:r w:rsidRPr="00BA6465">
        <w:rPr>
          <w:rFonts w:cs="David"/>
          <w:rtl/>
        </w:rPr>
        <w:t>") המבקש להתקשר עם עורך התקשרות מספר ___________________ לאספקת ____________________________ עבור __________________. אני מצהיר/ה כי הנני מוסמך/ת לתת תצהיר זה בשם המציע.</w:t>
      </w:r>
    </w:p>
    <w:p w14:paraId="6CF7A377" w14:textId="77777777" w:rsidR="008C5902" w:rsidRPr="00BA6465" w:rsidRDefault="008C5902" w:rsidP="0085675A">
      <w:pPr>
        <w:spacing w:before="120" w:after="120" w:line="360" w:lineRule="auto"/>
        <w:rPr>
          <w:rFonts w:cs="David"/>
          <w:rtl/>
        </w:rPr>
      </w:pPr>
    </w:p>
    <w:p w14:paraId="734709BC" w14:textId="77777777" w:rsidR="008C5902" w:rsidRPr="00BA6465" w:rsidRDefault="008C5902" w:rsidP="0085675A">
      <w:pPr>
        <w:spacing w:before="120" w:after="120" w:line="360" w:lineRule="auto"/>
        <w:rPr>
          <w:rFonts w:cs="David"/>
          <w:u w:val="single"/>
          <w:rtl/>
        </w:rPr>
      </w:pPr>
      <w:r w:rsidRPr="00BA6465">
        <w:rPr>
          <w:rFonts w:cs="David"/>
          <w:u w:val="single"/>
          <w:rtl/>
        </w:rPr>
        <w:t xml:space="preserve">סמן </w:t>
      </w:r>
      <w:r w:rsidRPr="00BA6465">
        <w:rPr>
          <w:rFonts w:cs="David"/>
          <w:u w:val="single"/>
        </w:rPr>
        <w:t>X</w:t>
      </w:r>
      <w:r w:rsidRPr="00BA6465">
        <w:rPr>
          <w:rFonts w:cs="David"/>
          <w:u w:val="single"/>
          <w:rtl/>
        </w:rPr>
        <w:t xml:space="preserve"> במשבצת המתאימה:</w:t>
      </w:r>
    </w:p>
    <w:p w14:paraId="074D54BB" w14:textId="77777777" w:rsidR="008C5902" w:rsidRPr="00BA6465" w:rsidRDefault="008C5902" w:rsidP="00233576">
      <w:pPr>
        <w:numPr>
          <w:ilvl w:val="0"/>
          <w:numId w:val="57"/>
        </w:numPr>
        <w:spacing w:before="120" w:after="120" w:line="360" w:lineRule="auto"/>
        <w:ind w:right="360"/>
        <w:rPr>
          <w:rFonts w:cs="David"/>
        </w:rPr>
      </w:pPr>
      <w:r w:rsidRPr="00BA6465">
        <w:rPr>
          <w:rFonts w:cs="David"/>
          <w:rtl/>
        </w:rPr>
        <w:t>הוראות סעיף 9 ל</w:t>
      </w:r>
      <w:hyperlink r:id="rId30" w:history="1">
        <w:r w:rsidRPr="00BA6465">
          <w:rPr>
            <w:rStyle w:val="Hyperlink"/>
            <w:rFonts w:ascii="David" w:hAnsi="David" w:cs="David"/>
            <w:rtl/>
          </w:rPr>
          <w:t>חוק שוויון זכויות לאנשים עם מוגבלות, התשנ"ח-1998</w:t>
        </w:r>
      </w:hyperlink>
      <w:r w:rsidRPr="00BA6465">
        <w:rPr>
          <w:rFonts w:cs="David"/>
          <w:rtl/>
        </w:rPr>
        <w:t xml:space="preserve"> </w:t>
      </w:r>
      <w:r w:rsidRPr="00BA6465">
        <w:rPr>
          <w:rFonts w:cs="David"/>
          <w:b/>
          <w:bCs/>
          <w:rtl/>
        </w:rPr>
        <w:t>לא חלות</w:t>
      </w:r>
      <w:r w:rsidRPr="00BA6465">
        <w:rPr>
          <w:rFonts w:cs="David"/>
          <w:rtl/>
        </w:rPr>
        <w:t xml:space="preserve"> על המציע.</w:t>
      </w:r>
    </w:p>
    <w:p w14:paraId="3CB83EE9" w14:textId="77777777" w:rsidR="008C5902" w:rsidRPr="00BA6465" w:rsidRDefault="008C5902" w:rsidP="00233576">
      <w:pPr>
        <w:numPr>
          <w:ilvl w:val="0"/>
          <w:numId w:val="57"/>
        </w:numPr>
        <w:spacing w:before="120" w:after="120" w:line="360" w:lineRule="auto"/>
        <w:ind w:left="425" w:right="357" w:hanging="425"/>
        <w:rPr>
          <w:rFonts w:cs="David"/>
          <w:rtl/>
        </w:rPr>
      </w:pPr>
      <w:r w:rsidRPr="00BA6465">
        <w:rPr>
          <w:rFonts w:cs="David"/>
          <w:rtl/>
        </w:rPr>
        <w:t>הוראות סעיף 9 ל</w:t>
      </w:r>
      <w:hyperlink r:id="rId31" w:history="1">
        <w:r w:rsidRPr="00BA6465">
          <w:rPr>
            <w:rStyle w:val="Hyperlink"/>
            <w:rFonts w:ascii="David" w:hAnsi="David" w:cs="David"/>
            <w:rtl/>
          </w:rPr>
          <w:t>חוק שוויון זכויות לאנשים עם מוגבלות, התשנ"ח-1998</w:t>
        </w:r>
      </w:hyperlink>
      <w:r w:rsidRPr="00BA6465">
        <w:rPr>
          <w:rFonts w:cs="David"/>
          <w:rtl/>
        </w:rPr>
        <w:t xml:space="preserve"> </w:t>
      </w:r>
      <w:r w:rsidRPr="00BA6465">
        <w:rPr>
          <w:rFonts w:cs="David"/>
          <w:b/>
          <w:bCs/>
          <w:rtl/>
        </w:rPr>
        <w:t>חלות</w:t>
      </w:r>
      <w:r w:rsidRPr="00BA6465">
        <w:rPr>
          <w:rFonts w:cs="David"/>
          <w:rtl/>
        </w:rPr>
        <w:t xml:space="preserve"> על המציע והוא מקיים אותן.  </w:t>
      </w:r>
    </w:p>
    <w:p w14:paraId="0352343C" w14:textId="77777777" w:rsidR="008C5902" w:rsidRPr="00BA6465" w:rsidRDefault="008C5902" w:rsidP="0085675A">
      <w:pPr>
        <w:spacing w:before="120" w:after="120" w:line="360" w:lineRule="auto"/>
        <w:rPr>
          <w:rFonts w:cs="David"/>
        </w:rPr>
      </w:pPr>
      <w:r w:rsidRPr="00BA6465">
        <w:rPr>
          <w:rFonts w:cs="David"/>
          <w:u w:val="single"/>
          <w:rtl/>
        </w:rPr>
        <w:t>במקרה שהוראות סעיף 9 ל</w:t>
      </w:r>
      <w:hyperlink r:id="rId32" w:history="1">
        <w:r w:rsidRPr="00BA6465">
          <w:rPr>
            <w:rStyle w:val="Hyperlink"/>
            <w:rFonts w:ascii="David" w:hAnsi="David" w:cs="David"/>
            <w:rtl/>
          </w:rPr>
          <w:t>חוק שוויון זכויות לאנשים עם מוגבלות, התשנ"ח-1998</w:t>
        </w:r>
      </w:hyperlink>
      <w:r w:rsidRPr="00BA6465">
        <w:rPr>
          <w:rFonts w:cs="David"/>
          <w:u w:val="single"/>
          <w:rtl/>
        </w:rPr>
        <w:t xml:space="preserve"> (להלן: ''חוק שוויון זכויות'')</w:t>
      </w:r>
      <w:r w:rsidRPr="00BA6465">
        <w:rPr>
          <w:rFonts w:cs="David"/>
          <w:b/>
          <w:bCs/>
          <w:u w:val="single"/>
          <w:rtl/>
        </w:rPr>
        <w:t xml:space="preserve"> חלות על המציע,</w:t>
      </w:r>
      <w:r w:rsidRPr="00BA6465">
        <w:rPr>
          <w:rFonts w:cs="David"/>
          <w:u w:val="single"/>
          <w:rtl/>
        </w:rPr>
        <w:t xml:space="preserve"> נדרש לסמן </w:t>
      </w:r>
      <w:r w:rsidRPr="00BA6465">
        <w:rPr>
          <w:rFonts w:cs="David"/>
          <w:u w:val="single"/>
        </w:rPr>
        <w:t>x</w:t>
      </w:r>
      <w:r w:rsidRPr="00BA6465">
        <w:rPr>
          <w:rFonts w:cs="David"/>
          <w:u w:val="single"/>
          <w:rtl/>
        </w:rPr>
        <w:t xml:space="preserve"> במשבצת המתאימה</w:t>
      </w:r>
      <w:r w:rsidRPr="00BA6465">
        <w:rPr>
          <w:rFonts w:cs="David"/>
          <w:rtl/>
        </w:rPr>
        <w:t>:</w:t>
      </w:r>
    </w:p>
    <w:p w14:paraId="03AA8F22" w14:textId="77777777" w:rsidR="008C5902" w:rsidRPr="00BA6465" w:rsidRDefault="008C5902" w:rsidP="00233576">
      <w:pPr>
        <w:numPr>
          <w:ilvl w:val="0"/>
          <w:numId w:val="57"/>
        </w:numPr>
        <w:spacing w:before="120" w:after="120" w:line="360" w:lineRule="auto"/>
        <w:ind w:right="360"/>
        <w:rPr>
          <w:rFonts w:cs="David"/>
        </w:rPr>
      </w:pPr>
      <w:r w:rsidRPr="00BA6465">
        <w:rPr>
          <w:rFonts w:cs="David"/>
          <w:rtl/>
        </w:rPr>
        <w:t>המציע מעסיק פחות מ- 100 עובדים.</w:t>
      </w:r>
    </w:p>
    <w:p w14:paraId="4141BAB5" w14:textId="77777777" w:rsidR="008C5902" w:rsidRPr="00BA6465" w:rsidRDefault="008C5902" w:rsidP="00233576">
      <w:pPr>
        <w:numPr>
          <w:ilvl w:val="0"/>
          <w:numId w:val="57"/>
        </w:numPr>
        <w:spacing w:before="120" w:after="120" w:line="360" w:lineRule="auto"/>
        <w:ind w:right="360"/>
        <w:rPr>
          <w:rFonts w:cs="David"/>
          <w:rtl/>
        </w:rPr>
      </w:pPr>
      <w:r w:rsidRPr="00BA6465">
        <w:rPr>
          <w:rFonts w:cs="David"/>
          <w:rtl/>
        </w:rPr>
        <w:t>המציע מעסיק 100 עובדים או יותר.</w:t>
      </w:r>
    </w:p>
    <w:p w14:paraId="11A49ACC" w14:textId="77777777" w:rsidR="008C5902" w:rsidRPr="00BA6465" w:rsidRDefault="008C5902" w:rsidP="0085675A">
      <w:pPr>
        <w:spacing w:before="120" w:after="120" w:line="360" w:lineRule="auto"/>
        <w:ind w:right="360"/>
        <w:rPr>
          <w:rFonts w:cs="David"/>
        </w:rPr>
      </w:pPr>
      <w:r w:rsidRPr="00BA6465">
        <w:rPr>
          <w:rFonts w:cs="David"/>
          <w:u w:val="single"/>
          <w:rtl/>
        </w:rPr>
        <w:t>במקרה שהמציע מעסיק 100 עובדים או יותר נדרש לסמן</w:t>
      </w:r>
      <w:r w:rsidRPr="00BA6465">
        <w:rPr>
          <w:rFonts w:cs="David"/>
          <w:u w:val="single"/>
        </w:rPr>
        <w:t xml:space="preserve">X </w:t>
      </w:r>
      <w:r w:rsidRPr="00BA6465">
        <w:rPr>
          <w:rFonts w:cs="David"/>
          <w:u w:val="single"/>
          <w:rtl/>
        </w:rPr>
        <w:t xml:space="preserve"> במשבצת המתאימה</w:t>
      </w:r>
      <w:r w:rsidRPr="00BA6465">
        <w:rPr>
          <w:rFonts w:cs="David"/>
          <w:rtl/>
        </w:rPr>
        <w:t>:</w:t>
      </w:r>
    </w:p>
    <w:p w14:paraId="72D3419F" w14:textId="77777777" w:rsidR="008C5902" w:rsidRPr="00BA6465" w:rsidRDefault="008C5902" w:rsidP="00233576">
      <w:pPr>
        <w:numPr>
          <w:ilvl w:val="0"/>
          <w:numId w:val="57"/>
        </w:numPr>
        <w:spacing w:before="120" w:after="120" w:line="360" w:lineRule="auto"/>
        <w:ind w:right="360"/>
        <w:rPr>
          <w:rFonts w:cs="David"/>
        </w:rPr>
      </w:pPr>
      <w:r w:rsidRPr="00BA6465">
        <w:rPr>
          <w:rFonts w:cs="David"/>
          <w:rtl/>
        </w:rPr>
        <w:t xml:space="preserve"> המציע מתחייב כי ככל שיזכה במכרז יפנה למנהל הכללי של משרד העבודה והרווחה והשירותים החברתיים, לשם</w:t>
      </w:r>
      <w:r w:rsidRPr="00BA6465">
        <w:rPr>
          <w:rFonts w:cs="David"/>
        </w:rPr>
        <w:t xml:space="preserve"> </w:t>
      </w:r>
      <w:r w:rsidRPr="00BA6465">
        <w:rPr>
          <w:rFonts w:cs="David"/>
          <w:rtl/>
        </w:rPr>
        <w:t>בחינת</w:t>
      </w:r>
      <w:r w:rsidRPr="00BA6465">
        <w:rPr>
          <w:rFonts w:cs="David"/>
        </w:rPr>
        <w:t xml:space="preserve"> </w:t>
      </w:r>
      <w:r w:rsidRPr="00BA6465">
        <w:rPr>
          <w:rFonts w:cs="David"/>
          <w:rtl/>
        </w:rPr>
        <w:t>יישום</w:t>
      </w:r>
      <w:r w:rsidRPr="00BA6465">
        <w:rPr>
          <w:rFonts w:cs="David"/>
        </w:rPr>
        <w:t xml:space="preserve"> </w:t>
      </w:r>
      <w:r w:rsidRPr="00BA6465">
        <w:rPr>
          <w:rFonts w:cs="David"/>
          <w:rtl/>
        </w:rPr>
        <w:t>חובותיו</w:t>
      </w:r>
      <w:r w:rsidRPr="00BA6465">
        <w:rPr>
          <w:rFonts w:cs="David"/>
        </w:rPr>
        <w:t xml:space="preserve"> </w:t>
      </w:r>
      <w:r w:rsidRPr="00BA6465">
        <w:rPr>
          <w:rFonts w:cs="David"/>
          <w:rtl/>
        </w:rPr>
        <w:t>לפי</w:t>
      </w:r>
      <w:r w:rsidRPr="00BA6465">
        <w:rPr>
          <w:rFonts w:cs="David"/>
        </w:rPr>
        <w:t xml:space="preserve"> </w:t>
      </w:r>
      <w:r w:rsidRPr="00BA6465">
        <w:rPr>
          <w:rFonts w:cs="David"/>
          <w:rtl/>
        </w:rPr>
        <w:t>סעיף</w:t>
      </w:r>
      <w:r w:rsidRPr="00BA6465">
        <w:rPr>
          <w:rFonts w:cs="David"/>
        </w:rPr>
        <w:t xml:space="preserve"> 9 </w:t>
      </w:r>
      <w:r w:rsidRPr="00BA6465">
        <w:rPr>
          <w:rFonts w:cs="David"/>
          <w:rtl/>
        </w:rPr>
        <w:t>לחוק שוויון</w:t>
      </w:r>
      <w:r w:rsidRPr="00BA6465">
        <w:rPr>
          <w:rFonts w:cs="David"/>
        </w:rPr>
        <w:t xml:space="preserve"> </w:t>
      </w:r>
      <w:r w:rsidRPr="00BA6465">
        <w:rPr>
          <w:rFonts w:cs="David"/>
          <w:rtl/>
        </w:rPr>
        <w:t>זכויות, ובמקרה</w:t>
      </w:r>
      <w:r w:rsidRPr="00BA6465">
        <w:rPr>
          <w:rFonts w:cs="David"/>
        </w:rPr>
        <w:t xml:space="preserve"> </w:t>
      </w:r>
      <w:r w:rsidRPr="00BA6465">
        <w:rPr>
          <w:rFonts w:cs="David"/>
          <w:rtl/>
        </w:rPr>
        <w:t>הצורך, לשם</w:t>
      </w:r>
      <w:r w:rsidRPr="00BA6465">
        <w:rPr>
          <w:rFonts w:cs="David"/>
        </w:rPr>
        <w:t xml:space="preserve"> </w:t>
      </w:r>
      <w:r w:rsidRPr="00BA6465">
        <w:rPr>
          <w:rFonts w:cs="David"/>
          <w:rtl/>
        </w:rPr>
        <w:t>קבלת הנחיות</w:t>
      </w:r>
      <w:r w:rsidRPr="00BA6465">
        <w:rPr>
          <w:rFonts w:cs="David"/>
        </w:rPr>
        <w:t xml:space="preserve"> </w:t>
      </w:r>
      <w:r w:rsidRPr="00BA6465">
        <w:rPr>
          <w:rFonts w:cs="David"/>
          <w:rtl/>
        </w:rPr>
        <w:t>בקשר</w:t>
      </w:r>
      <w:r w:rsidRPr="00BA6465">
        <w:rPr>
          <w:rFonts w:cs="David"/>
        </w:rPr>
        <w:t xml:space="preserve"> </w:t>
      </w:r>
      <w:r w:rsidRPr="00BA6465">
        <w:rPr>
          <w:rFonts w:cs="David"/>
          <w:rtl/>
        </w:rPr>
        <w:t>ליישומן</w:t>
      </w:r>
      <w:r w:rsidRPr="00BA6465">
        <w:rPr>
          <w:rFonts w:cs="David"/>
        </w:rPr>
        <w:t>.</w:t>
      </w:r>
    </w:p>
    <w:p w14:paraId="2D8975D6" w14:textId="77777777" w:rsidR="008C5902" w:rsidRPr="00BA6465" w:rsidRDefault="008C5902" w:rsidP="00233576">
      <w:pPr>
        <w:numPr>
          <w:ilvl w:val="0"/>
          <w:numId w:val="57"/>
        </w:numPr>
        <w:spacing w:before="120" w:after="120" w:line="360" w:lineRule="auto"/>
        <w:ind w:right="360"/>
        <w:rPr>
          <w:rFonts w:cs="David"/>
          <w:rtl/>
        </w:rPr>
      </w:pPr>
      <w:r w:rsidRPr="00BA6465">
        <w:rPr>
          <w:rFonts w:cs="David"/>
          <w:rtl/>
        </w:rPr>
        <w:t>המציע התחייב בעבר לפנות למנהל הכללי של משרד העבודה והרווחה והשירותים החברתיים לשם בחינת</w:t>
      </w:r>
      <w:r w:rsidRPr="00BA6465">
        <w:rPr>
          <w:rFonts w:cs="David"/>
        </w:rPr>
        <w:t xml:space="preserve"> </w:t>
      </w:r>
      <w:r w:rsidRPr="00BA6465">
        <w:rPr>
          <w:rFonts w:cs="David"/>
          <w:rtl/>
        </w:rPr>
        <w:t>יישום</w:t>
      </w:r>
      <w:r w:rsidRPr="00BA6465">
        <w:rPr>
          <w:rFonts w:cs="David"/>
        </w:rPr>
        <w:t xml:space="preserve"> </w:t>
      </w:r>
      <w:r w:rsidRPr="00BA6465">
        <w:rPr>
          <w:rFonts w:cs="David"/>
          <w:rtl/>
        </w:rPr>
        <w:t>חובותיו</w:t>
      </w:r>
      <w:r w:rsidRPr="00BA6465">
        <w:rPr>
          <w:rFonts w:cs="David"/>
        </w:rPr>
        <w:t xml:space="preserve"> </w:t>
      </w:r>
      <w:r w:rsidRPr="00BA6465">
        <w:rPr>
          <w:rFonts w:cs="David"/>
          <w:rtl/>
        </w:rPr>
        <w:t>לפי</w:t>
      </w:r>
      <w:r w:rsidRPr="00BA6465">
        <w:rPr>
          <w:rFonts w:cs="David"/>
        </w:rPr>
        <w:t xml:space="preserve"> </w:t>
      </w:r>
      <w:r w:rsidRPr="00BA6465">
        <w:rPr>
          <w:rFonts w:cs="David"/>
          <w:rtl/>
        </w:rPr>
        <w:t>סעיף</w:t>
      </w:r>
      <w:r w:rsidRPr="00BA6465">
        <w:rPr>
          <w:rFonts w:cs="David"/>
        </w:rPr>
        <w:t xml:space="preserve"> 9 </w:t>
      </w:r>
      <w:r w:rsidRPr="00BA6465">
        <w:rPr>
          <w:rFonts w:cs="David"/>
          <w:rtl/>
        </w:rPr>
        <w:t>לחוק שוויון</w:t>
      </w:r>
      <w:r w:rsidRPr="00BA6465">
        <w:rPr>
          <w:rFonts w:cs="David"/>
        </w:rPr>
        <w:t xml:space="preserve"> </w:t>
      </w:r>
      <w:r w:rsidRPr="00BA6465">
        <w:rPr>
          <w:rFonts w:cs="David"/>
          <w:rtl/>
        </w:rPr>
        <w:t xml:space="preserve">זכויות, הוא פנה כאמור ואם קיבל הנחיות ליישום חובותיו, </w:t>
      </w:r>
      <w:r w:rsidRPr="00BA6465">
        <w:rPr>
          <w:rFonts w:cs="David"/>
          <w:b/>
          <w:bCs/>
          <w:rtl/>
        </w:rPr>
        <w:t>פעל ליישומן</w:t>
      </w:r>
      <w:r w:rsidRPr="00BA6465">
        <w:rPr>
          <w:rFonts w:cs="David"/>
          <w:rtl/>
        </w:rPr>
        <w:t xml:space="preserve"> (במקרה שהמציע התחייב בעבר לבצע פנייה זו ונעשתה עמו התקשרות, שלגביה נתן התחייבות זו).</w:t>
      </w:r>
    </w:p>
    <w:p w14:paraId="0D7A5D00" w14:textId="77777777" w:rsidR="008C5902" w:rsidRPr="00BA6465" w:rsidRDefault="008C5902" w:rsidP="0085675A">
      <w:pPr>
        <w:spacing w:before="120" w:after="120" w:line="360" w:lineRule="auto"/>
        <w:ind w:right="360"/>
        <w:rPr>
          <w:rFonts w:cs="David"/>
        </w:rPr>
      </w:pPr>
    </w:p>
    <w:p w14:paraId="2A4E7CB4" w14:textId="77777777" w:rsidR="008C5902" w:rsidRPr="00BA6465" w:rsidRDefault="008C5902" w:rsidP="0085675A">
      <w:pPr>
        <w:spacing w:before="120" w:after="120" w:line="360" w:lineRule="auto"/>
        <w:ind w:right="360"/>
        <w:rPr>
          <w:rFonts w:cs="David"/>
          <w:rtl/>
        </w:rPr>
      </w:pPr>
      <w:r w:rsidRPr="00BA6465">
        <w:rPr>
          <w:rFonts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2012C59B" w14:textId="77777777" w:rsidR="008C5902" w:rsidRPr="00BA6465" w:rsidRDefault="008C5902" w:rsidP="0085675A">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360" w:lineRule="auto"/>
        <w:jc w:val="center"/>
        <w:rPr>
          <w:rFonts w:cs="David"/>
          <w:b/>
          <w:bCs/>
          <w:u w:val="single"/>
          <w:rtl/>
        </w:rPr>
      </w:pPr>
      <w:bookmarkStart w:id="887" w:name="_Toc78123024"/>
    </w:p>
    <w:p w14:paraId="0B339857" w14:textId="77777777" w:rsidR="008C5902" w:rsidRPr="00BA6465" w:rsidRDefault="008C5902" w:rsidP="0085675A">
      <w:pPr>
        <w:spacing w:before="120" w:after="120" w:line="360" w:lineRule="auto"/>
        <w:rPr>
          <w:rFonts w:cs="David"/>
          <w:rtl/>
        </w:rPr>
      </w:pPr>
      <w:r w:rsidRPr="00BA6465">
        <w:rPr>
          <w:rFonts w:cs="David"/>
          <w:rtl/>
        </w:rPr>
        <w:t>____________________</w:t>
      </w:r>
      <w:r w:rsidRPr="00BA6465">
        <w:rPr>
          <w:rFonts w:cs="David"/>
          <w:rtl/>
        </w:rPr>
        <w:tab/>
        <w:t>____________________</w:t>
      </w:r>
      <w:r w:rsidRPr="00BA6465">
        <w:rPr>
          <w:rFonts w:cs="David"/>
          <w:rtl/>
        </w:rPr>
        <w:tab/>
        <w:t>____________________</w:t>
      </w:r>
    </w:p>
    <w:p w14:paraId="5567EA97" w14:textId="77777777" w:rsidR="008C5902" w:rsidRPr="00BA6465" w:rsidRDefault="008C5902" w:rsidP="0085675A">
      <w:pPr>
        <w:spacing w:before="120" w:after="120" w:line="360" w:lineRule="auto"/>
        <w:rPr>
          <w:rFonts w:cs="David"/>
          <w:rtl/>
        </w:rPr>
      </w:pPr>
      <w:r w:rsidRPr="00BA6465">
        <w:rPr>
          <w:rFonts w:cs="David"/>
          <w:rtl/>
        </w:rPr>
        <w:t xml:space="preserve">                  שם</w:t>
      </w:r>
      <w:r w:rsidRPr="00BA6465">
        <w:rPr>
          <w:rFonts w:cs="David"/>
          <w:rtl/>
        </w:rPr>
        <w:tab/>
        <w:t xml:space="preserve">                                תאריך</w:t>
      </w:r>
      <w:r w:rsidRPr="00BA6465">
        <w:rPr>
          <w:rFonts w:cs="David"/>
          <w:rtl/>
        </w:rPr>
        <w:tab/>
      </w:r>
      <w:r w:rsidRPr="00BA6465">
        <w:rPr>
          <w:rFonts w:cs="David"/>
          <w:rtl/>
        </w:rPr>
        <w:tab/>
        <w:t xml:space="preserve">                חתימה</w:t>
      </w:r>
      <w:bookmarkEnd w:id="887"/>
    </w:p>
    <w:p w14:paraId="0E9F8A69" w14:textId="77777777" w:rsidR="008C5902" w:rsidRPr="00BA6465" w:rsidRDefault="008C5902" w:rsidP="0085675A">
      <w:pPr>
        <w:pStyle w:val="afffff2"/>
        <w:spacing w:before="120" w:after="120" w:line="360" w:lineRule="auto"/>
        <w:rPr>
          <w:sz w:val="28"/>
          <w:rtl/>
        </w:rPr>
      </w:pPr>
      <w:bookmarkStart w:id="888" w:name="_Toc106104693"/>
      <w:bookmarkStart w:id="889" w:name="_Toc102893872"/>
      <w:r w:rsidRPr="00BA6465">
        <w:rPr>
          <w:sz w:val="28"/>
          <w:rtl/>
        </w:rPr>
        <w:lastRenderedPageBreak/>
        <w:t>נספח 4 – תצהיר מתפעל ההנפקה בדבר עמידתו בתנאי הסף</w:t>
      </w:r>
      <w:bookmarkEnd w:id="888"/>
      <w:bookmarkEnd w:id="889"/>
      <w:r w:rsidRPr="00BA6465">
        <w:rPr>
          <w:sz w:val="28"/>
          <w:rtl/>
        </w:rPr>
        <w:t xml:space="preserve"> </w:t>
      </w:r>
    </w:p>
    <w:p w14:paraId="198D92AC" w14:textId="77777777" w:rsidR="008C5902" w:rsidRPr="00BA6465" w:rsidRDefault="008C5902" w:rsidP="0085675A">
      <w:pPr>
        <w:spacing w:before="120" w:after="120" w:line="360" w:lineRule="auto"/>
        <w:rPr>
          <w:rFonts w:cs="David"/>
          <w:noProof/>
          <w:rtl/>
        </w:rPr>
      </w:pPr>
    </w:p>
    <w:p w14:paraId="6740909F" w14:textId="77777777" w:rsidR="008C5902" w:rsidRPr="00BA6465" w:rsidRDefault="008C5902" w:rsidP="0085675A">
      <w:pPr>
        <w:spacing w:before="120" w:after="120" w:line="360" w:lineRule="auto"/>
        <w:rPr>
          <w:rFonts w:cs="David"/>
          <w:noProof/>
          <w:rtl/>
        </w:rPr>
      </w:pPr>
      <w:r w:rsidRPr="00BA6465">
        <w:rPr>
          <w:rFonts w:cs="David"/>
          <w:noProof/>
          <w:rtl/>
        </w:rPr>
        <w:t>תאריך: _______________</w:t>
      </w:r>
    </w:p>
    <w:p w14:paraId="32F9102F" w14:textId="29A3794D" w:rsidR="008C5902" w:rsidRPr="00BA6465" w:rsidRDefault="00465102" w:rsidP="00051418">
      <w:pPr>
        <w:tabs>
          <w:tab w:val="left" w:pos="4314"/>
        </w:tabs>
        <w:spacing w:before="120" w:after="120" w:line="360" w:lineRule="auto"/>
        <w:rPr>
          <w:rFonts w:cs="David"/>
          <w:noProof/>
          <w:rtl/>
        </w:rPr>
      </w:pPr>
      <w:r w:rsidRPr="00BA6465">
        <w:rPr>
          <w:rFonts w:cs="David"/>
          <w:noProof/>
          <w:rtl/>
        </w:rPr>
        <w:tab/>
      </w:r>
    </w:p>
    <w:p w14:paraId="17EEAE8C" w14:textId="77777777" w:rsidR="008C5902" w:rsidRPr="00BA6465" w:rsidRDefault="008C5902" w:rsidP="0085675A">
      <w:pPr>
        <w:spacing w:before="120" w:after="120" w:line="360" w:lineRule="auto"/>
        <w:rPr>
          <w:rFonts w:cs="David"/>
          <w:noProof/>
          <w:rtl/>
        </w:rPr>
      </w:pPr>
      <w:r w:rsidRPr="00BA6465">
        <w:rPr>
          <w:rFonts w:cs="David"/>
          <w:rtl/>
        </w:rPr>
        <w:t>אני, הח"מ_________________, ת.ז. ______________ מחברת _________________________,</w:t>
      </w:r>
    </w:p>
    <w:p w14:paraId="3AAAF1AC" w14:textId="77777777" w:rsidR="008C5902" w:rsidRPr="00BA6465" w:rsidRDefault="008C5902" w:rsidP="0085675A">
      <w:pPr>
        <w:pStyle w:val="4-"/>
        <w:numPr>
          <w:ilvl w:val="0"/>
          <w:numId w:val="0"/>
        </w:numPr>
        <w:spacing w:before="120"/>
        <w:jc w:val="left"/>
        <w:rPr>
          <w:color w:val="000000"/>
          <w:sz w:val="24"/>
          <w:shd w:val="clear" w:color="auto" w:fill="FFFFFF"/>
          <w:rtl/>
        </w:rPr>
      </w:pPr>
      <w:r w:rsidRPr="00BA6465">
        <w:rPr>
          <w:color w:val="000000"/>
          <w:sz w:val="24"/>
          <w:shd w:val="clear" w:color="auto" w:fill="FFFFFF"/>
          <w:rtl/>
        </w:rPr>
        <w:t>מתחייב כי במסגרת תפקידי כגוף מתפעל הנפקה הנני עומד בקריטריונים הבאים  :</w:t>
      </w:r>
    </w:p>
    <w:p w14:paraId="4B0631E5" w14:textId="77777777" w:rsidR="008C5902" w:rsidRPr="00BA6465" w:rsidRDefault="008C5902" w:rsidP="0085675A">
      <w:pPr>
        <w:pStyle w:val="4-"/>
        <w:numPr>
          <w:ilvl w:val="0"/>
          <w:numId w:val="0"/>
        </w:numPr>
        <w:spacing w:before="120"/>
        <w:jc w:val="left"/>
        <w:rPr>
          <w:color w:val="000000"/>
          <w:sz w:val="24"/>
          <w:shd w:val="clear" w:color="auto" w:fill="FFFFFF"/>
          <w:rtl/>
        </w:rPr>
      </w:pPr>
      <w:r w:rsidRPr="00BA6465">
        <w:rPr>
          <w:color w:val="000000"/>
          <w:sz w:val="24"/>
          <w:shd w:val="clear" w:color="auto" w:fill="FFFFFF"/>
          <w:rtl/>
        </w:rPr>
        <w:t xml:space="preserve">יש לסמן </w:t>
      </w:r>
      <w:r w:rsidRPr="00BA6465">
        <w:rPr>
          <w:color w:val="000000"/>
          <w:sz w:val="24"/>
          <w:shd w:val="clear" w:color="auto" w:fill="FFFFFF"/>
        </w:rPr>
        <w:t>X</w:t>
      </w:r>
      <w:r w:rsidRPr="00BA6465">
        <w:rPr>
          <w:color w:val="000000"/>
          <w:sz w:val="24"/>
          <w:shd w:val="clear" w:color="auto" w:fill="FFFFFF"/>
          <w:rtl/>
        </w:rPr>
        <w:t xml:space="preserve">  בסעיפים המתאימים:</w:t>
      </w:r>
    </w:p>
    <w:p w14:paraId="47B4F2EF" w14:textId="42815532" w:rsidR="008C5902" w:rsidRPr="00BA6465" w:rsidRDefault="008C5902" w:rsidP="0071660B">
      <w:pPr>
        <w:pStyle w:val="5-"/>
        <w:numPr>
          <w:ilvl w:val="0"/>
          <w:numId w:val="75"/>
        </w:numPr>
        <w:spacing w:before="120"/>
        <w:jc w:val="left"/>
        <w:outlineLvl w:val="9"/>
      </w:pPr>
      <w:r w:rsidRPr="00BA6465">
        <w:rPr>
          <w:color w:val="000000"/>
          <w:shd w:val="clear" w:color="auto" w:fill="FFFFFF"/>
          <w:rtl/>
        </w:rPr>
        <w:t xml:space="preserve">ניהול והנפקה בשנים </w:t>
      </w:r>
      <w:r w:rsidR="00F52EC7" w:rsidRPr="00BA6465">
        <w:rPr>
          <w:rFonts w:hint="cs"/>
          <w:color w:val="000000"/>
          <w:shd w:val="clear" w:color="auto" w:fill="FFFFFF"/>
          <w:rtl/>
        </w:rPr>
        <w:t xml:space="preserve">2021-2019 </w:t>
      </w:r>
      <w:r w:rsidRPr="00BA6465">
        <w:rPr>
          <w:color w:val="000000"/>
          <w:shd w:val="clear" w:color="auto" w:fill="FFFFFF"/>
          <w:rtl/>
        </w:rPr>
        <w:t>של לפחות 500,000 כרטיסים בשנה, יובהר</w:t>
      </w:r>
      <w:r w:rsidRPr="00BA6465">
        <w:rPr>
          <w:rtl/>
        </w:rPr>
        <w:t xml:space="preserve"> שלצורך עמידה בתנאי זה בלבד כמות הכרטיסים המוצהרת מתייחסת לכרטיסים תקינים ופעילים.</w:t>
      </w:r>
    </w:p>
    <w:p w14:paraId="03D8A560" w14:textId="143B13A2" w:rsidR="008C5902" w:rsidRPr="00BA6465" w:rsidRDefault="008C5902" w:rsidP="0071660B">
      <w:pPr>
        <w:pStyle w:val="5-"/>
        <w:numPr>
          <w:ilvl w:val="0"/>
          <w:numId w:val="75"/>
        </w:numPr>
        <w:spacing w:before="120"/>
        <w:jc w:val="left"/>
        <w:outlineLvl w:val="9"/>
      </w:pPr>
      <w:r w:rsidRPr="00BA6465">
        <w:rPr>
          <w:rtl/>
        </w:rPr>
        <w:t>מחזור העסקאות השנתי בכרטיסים שהונפקו עומד על </w:t>
      </w:r>
      <w:r w:rsidR="00F52EC7" w:rsidRPr="00BA6465">
        <w:rPr>
          <w:rtl/>
        </w:rPr>
        <w:t>3</w:t>
      </w:r>
      <w:r w:rsidRPr="00BA6465">
        <w:rPr>
          <w:rtl/>
        </w:rPr>
        <w:t xml:space="preserve"> מיליארד ש"ח לפחות.</w:t>
      </w:r>
    </w:p>
    <w:p w14:paraId="294D1297" w14:textId="60E94C68" w:rsidR="008C5902" w:rsidRPr="00BA6465" w:rsidRDefault="008C5902" w:rsidP="0071660B">
      <w:pPr>
        <w:pStyle w:val="5-"/>
        <w:numPr>
          <w:ilvl w:val="0"/>
          <w:numId w:val="75"/>
        </w:numPr>
        <w:spacing w:before="120"/>
        <w:jc w:val="left"/>
        <w:outlineLvl w:val="9"/>
      </w:pPr>
      <w:r w:rsidRPr="00BA6465">
        <w:rPr>
          <w:rtl/>
        </w:rPr>
        <w:t>ניהול עסקאות במטבע שקלי ובמטבע חוץ בכרטיסים שהונפקו על ידי</w:t>
      </w:r>
      <w:r w:rsidR="00F52EC7" w:rsidRPr="00BA6465">
        <w:rPr>
          <w:rFonts w:hint="cs"/>
          <w:rtl/>
        </w:rPr>
        <w:t>.</w:t>
      </w:r>
    </w:p>
    <w:p w14:paraId="0CCF05F9" w14:textId="65E87AA9" w:rsidR="008C5902" w:rsidRPr="00BA6465" w:rsidRDefault="008C5902" w:rsidP="0071660B">
      <w:pPr>
        <w:pStyle w:val="5-"/>
        <w:numPr>
          <w:ilvl w:val="0"/>
          <w:numId w:val="75"/>
        </w:numPr>
        <w:spacing w:before="120"/>
        <w:jc w:val="left"/>
        <w:outlineLvl w:val="9"/>
      </w:pPr>
      <w:r w:rsidRPr="00BA6465">
        <w:rPr>
          <w:rtl/>
        </w:rPr>
        <w:t xml:space="preserve">לפחות </w:t>
      </w:r>
      <w:r w:rsidRPr="00BA6465">
        <w:rPr>
          <w:color w:val="000000"/>
          <w:shd w:val="clear" w:color="auto" w:fill="FFFFFF"/>
          <w:rtl/>
        </w:rPr>
        <w:t>3 שנות ניסיון</w:t>
      </w:r>
      <w:r w:rsidR="000853A5" w:rsidRPr="00BA6465">
        <w:rPr>
          <w:rFonts w:hint="cs"/>
          <w:rtl/>
        </w:rPr>
        <w:t>.</w:t>
      </w:r>
    </w:p>
    <w:p w14:paraId="7D24D022" w14:textId="77777777" w:rsidR="008C5902" w:rsidRPr="00BA6465" w:rsidRDefault="008C5902" w:rsidP="0085675A">
      <w:pPr>
        <w:spacing w:before="120" w:after="120" w:line="360" w:lineRule="auto"/>
        <w:rPr>
          <w:rFonts w:cs="David"/>
          <w:noProof/>
        </w:rPr>
      </w:pPr>
    </w:p>
    <w:p w14:paraId="0851AEC7" w14:textId="77777777" w:rsidR="008C5902" w:rsidRPr="00BA6465" w:rsidRDefault="008C5902" w:rsidP="0085675A">
      <w:pPr>
        <w:spacing w:before="120" w:after="120" w:line="360" w:lineRule="auto"/>
        <w:rPr>
          <w:rFonts w:cs="David"/>
          <w:noProof/>
          <w:rtl/>
        </w:rPr>
      </w:pPr>
    </w:p>
    <w:p w14:paraId="40AAB6AD" w14:textId="1137AFA3" w:rsidR="008C5902" w:rsidRPr="00BA6465" w:rsidRDefault="008C5902" w:rsidP="0085675A">
      <w:pPr>
        <w:spacing w:before="120" w:after="120" w:line="360" w:lineRule="auto"/>
        <w:rPr>
          <w:rFonts w:cs="David"/>
          <w:rtl/>
        </w:rPr>
      </w:pPr>
      <w:r w:rsidRPr="00BA6465">
        <w:rPr>
          <w:rFonts w:cs="David"/>
          <w:noProof/>
          <w:rtl/>
        </w:rPr>
        <w:t xml:space="preserve">    </w:t>
      </w:r>
      <w:r w:rsidRPr="00BA6465">
        <w:rPr>
          <w:rFonts w:cs="David"/>
          <w:rtl/>
        </w:rPr>
        <w:t>על החתום:</w:t>
      </w:r>
    </w:p>
    <w:p w14:paraId="2059BCC2" w14:textId="77777777" w:rsidR="00BB3FF6" w:rsidRPr="00BA6465" w:rsidRDefault="00BB3FF6" w:rsidP="0085675A">
      <w:pPr>
        <w:spacing w:before="120" w:after="120" w:line="360" w:lineRule="auto"/>
        <w:rPr>
          <w:rFonts w:cs="David"/>
          <w:rtl/>
        </w:rPr>
      </w:pPr>
    </w:p>
    <w:p w14:paraId="702ECF08" w14:textId="77777777" w:rsidR="008C5902" w:rsidRPr="00BA6465" w:rsidRDefault="008C5902" w:rsidP="0085675A">
      <w:pPr>
        <w:spacing w:before="120" w:after="120" w:line="360" w:lineRule="auto"/>
        <w:rPr>
          <w:rFonts w:cs="David"/>
          <w:rtl/>
        </w:rPr>
      </w:pPr>
      <w:r w:rsidRPr="00BA6465">
        <w:rPr>
          <w:rFonts w:cs="David"/>
          <w:rtl/>
        </w:rPr>
        <w:t xml:space="preserve">______________ </w:t>
      </w:r>
      <w:r w:rsidRPr="00BA6465">
        <w:rPr>
          <w:rFonts w:cs="David"/>
          <w:rtl/>
        </w:rPr>
        <w:tab/>
        <w:t xml:space="preserve">______________ </w:t>
      </w:r>
      <w:r w:rsidRPr="00BA6465">
        <w:rPr>
          <w:rFonts w:cs="David"/>
          <w:rtl/>
        </w:rPr>
        <w:tab/>
        <w:t>_____________</w:t>
      </w:r>
    </w:p>
    <w:p w14:paraId="4EC94AFC" w14:textId="396CF350" w:rsidR="008C5902" w:rsidRPr="00BA6465" w:rsidRDefault="008C5902" w:rsidP="00D022CF">
      <w:pPr>
        <w:spacing w:before="120" w:after="120" w:line="360" w:lineRule="auto"/>
        <w:rPr>
          <w:rFonts w:cs="David"/>
          <w:rtl/>
        </w:rPr>
      </w:pPr>
      <w:r w:rsidRPr="00BA6465">
        <w:rPr>
          <w:rFonts w:cs="David"/>
          <w:rtl/>
        </w:rPr>
        <w:t xml:space="preserve"> תאריך </w:t>
      </w:r>
      <w:r w:rsidRPr="00BA6465">
        <w:rPr>
          <w:rtl/>
        </w:rPr>
        <w:tab/>
      </w:r>
      <w:r w:rsidRPr="00BA6465">
        <w:rPr>
          <w:rtl/>
        </w:rPr>
        <w:tab/>
      </w:r>
      <w:r w:rsidRPr="00BA6465">
        <w:rPr>
          <w:rFonts w:cs="David"/>
          <w:rtl/>
        </w:rPr>
        <w:t xml:space="preserve"> </w:t>
      </w:r>
      <w:r w:rsidRPr="00BA6465">
        <w:rPr>
          <w:rtl/>
        </w:rPr>
        <w:tab/>
      </w:r>
      <w:r w:rsidR="004B1B90" w:rsidRPr="00BA6465">
        <w:rPr>
          <w:rFonts w:hint="cs"/>
          <w:rtl/>
        </w:rPr>
        <w:t xml:space="preserve">       </w:t>
      </w:r>
      <w:r w:rsidRPr="00BA6465">
        <w:rPr>
          <w:rFonts w:cs="David"/>
          <w:rtl/>
        </w:rPr>
        <w:t>ת.ז.</w:t>
      </w:r>
      <w:r w:rsidRPr="00BA6465">
        <w:rPr>
          <w:rtl/>
        </w:rPr>
        <w:tab/>
      </w:r>
      <w:r w:rsidRPr="00BA6465">
        <w:rPr>
          <w:rtl/>
        </w:rPr>
        <w:tab/>
      </w:r>
      <w:r w:rsidRPr="00BA6465">
        <w:rPr>
          <w:rFonts w:cs="David"/>
          <w:rtl/>
        </w:rPr>
        <w:t xml:space="preserve">  </w:t>
      </w:r>
      <w:r w:rsidR="004B1B90" w:rsidRPr="00BA6465">
        <w:rPr>
          <w:rFonts w:cs="David" w:hint="cs"/>
          <w:rtl/>
        </w:rPr>
        <w:t xml:space="preserve">     </w:t>
      </w:r>
      <w:r w:rsidRPr="00BA6465">
        <w:rPr>
          <w:rFonts w:cs="David"/>
          <w:rtl/>
        </w:rPr>
        <w:t xml:space="preserve"> חתימה</w:t>
      </w:r>
    </w:p>
    <w:p w14:paraId="26686E06" w14:textId="77777777" w:rsidR="00501EDC" w:rsidRPr="005349A1" w:rsidRDefault="00501EDC" w:rsidP="00145355">
      <w:pPr>
        <w:bidi w:val="0"/>
        <w:spacing w:before="120" w:after="120" w:line="360" w:lineRule="auto"/>
        <w:rPr>
          <w:rFonts w:asciiTheme="minorHAnsi" w:hAnsiTheme="minorHAnsi" w:cs="David"/>
          <w:rtl/>
        </w:rPr>
      </w:pPr>
    </w:p>
    <w:p w14:paraId="150EA6D7" w14:textId="77777777" w:rsidR="00501EDC" w:rsidRPr="00AA4DED" w:rsidRDefault="00501EDC" w:rsidP="00501EDC">
      <w:pPr>
        <w:bidi w:val="0"/>
        <w:spacing w:before="120" w:after="120" w:line="360" w:lineRule="auto"/>
        <w:rPr>
          <w:rFonts w:cs="David"/>
          <w:rtl/>
        </w:rPr>
      </w:pPr>
    </w:p>
    <w:p w14:paraId="55176706" w14:textId="77777777" w:rsidR="00501EDC" w:rsidRPr="00BA6465" w:rsidRDefault="00501EDC" w:rsidP="00501EDC">
      <w:pPr>
        <w:bidi w:val="0"/>
        <w:spacing w:before="120" w:after="120" w:line="360" w:lineRule="auto"/>
        <w:rPr>
          <w:rFonts w:cs="David"/>
          <w:rtl/>
        </w:rPr>
      </w:pPr>
    </w:p>
    <w:p w14:paraId="00A9F422" w14:textId="77777777" w:rsidR="00501EDC" w:rsidRPr="005349A1" w:rsidRDefault="00501EDC" w:rsidP="00501EDC">
      <w:pPr>
        <w:bidi w:val="0"/>
        <w:spacing w:before="120" w:after="120" w:line="360" w:lineRule="auto"/>
        <w:rPr>
          <w:rFonts w:asciiTheme="minorHAnsi" w:hAnsiTheme="minorHAnsi" w:cs="David"/>
          <w:rtl/>
        </w:rPr>
      </w:pPr>
    </w:p>
    <w:p w14:paraId="2285CE99" w14:textId="77777777" w:rsidR="00501EDC" w:rsidRPr="00BA6465" w:rsidRDefault="00501EDC" w:rsidP="00501EDC">
      <w:pPr>
        <w:bidi w:val="0"/>
        <w:spacing w:before="120" w:after="120" w:line="360" w:lineRule="auto"/>
        <w:rPr>
          <w:rFonts w:cs="David"/>
          <w:rtl/>
        </w:rPr>
      </w:pPr>
    </w:p>
    <w:p w14:paraId="0738A3A4" w14:textId="77777777" w:rsidR="00501EDC" w:rsidRPr="00BA6465" w:rsidRDefault="00501EDC" w:rsidP="00501EDC">
      <w:pPr>
        <w:bidi w:val="0"/>
        <w:spacing w:before="120" w:after="120" w:line="360" w:lineRule="auto"/>
        <w:rPr>
          <w:rFonts w:cs="David"/>
          <w:rtl/>
        </w:rPr>
      </w:pPr>
    </w:p>
    <w:p w14:paraId="61983DDB" w14:textId="77777777" w:rsidR="00501EDC" w:rsidRPr="00BA6465" w:rsidRDefault="00501EDC" w:rsidP="00501EDC">
      <w:pPr>
        <w:bidi w:val="0"/>
        <w:spacing w:before="120" w:after="120" w:line="360" w:lineRule="auto"/>
        <w:rPr>
          <w:rFonts w:cs="David"/>
          <w:rtl/>
        </w:rPr>
      </w:pPr>
    </w:p>
    <w:p w14:paraId="05AC7085" w14:textId="77777777" w:rsidR="00501EDC" w:rsidRPr="00BA6465" w:rsidRDefault="00501EDC" w:rsidP="00501EDC">
      <w:pPr>
        <w:bidi w:val="0"/>
        <w:spacing w:before="120" w:after="120" w:line="360" w:lineRule="auto"/>
        <w:rPr>
          <w:rFonts w:cs="David"/>
          <w:rtl/>
        </w:rPr>
      </w:pPr>
    </w:p>
    <w:p w14:paraId="61B9456B" w14:textId="77777777" w:rsidR="00501EDC" w:rsidRPr="00BA6465" w:rsidRDefault="00501EDC" w:rsidP="00501EDC">
      <w:pPr>
        <w:bidi w:val="0"/>
        <w:spacing w:before="120" w:after="120" w:line="360" w:lineRule="auto"/>
        <w:rPr>
          <w:rFonts w:cs="David"/>
          <w:rtl/>
        </w:rPr>
      </w:pPr>
    </w:p>
    <w:p w14:paraId="45A6AF21" w14:textId="77777777" w:rsidR="00501EDC" w:rsidRPr="00BA6465" w:rsidRDefault="00501EDC" w:rsidP="00501EDC">
      <w:pPr>
        <w:bidi w:val="0"/>
        <w:spacing w:before="120" w:after="120" w:line="360" w:lineRule="auto"/>
        <w:rPr>
          <w:rFonts w:cs="David"/>
          <w:rtl/>
        </w:rPr>
      </w:pPr>
    </w:p>
    <w:p w14:paraId="731192F3" w14:textId="77777777" w:rsidR="00501EDC" w:rsidRPr="005349A1" w:rsidRDefault="00501EDC" w:rsidP="00501EDC">
      <w:pPr>
        <w:bidi w:val="0"/>
        <w:spacing w:before="120" w:after="120" w:line="360" w:lineRule="auto"/>
        <w:rPr>
          <w:rFonts w:asciiTheme="minorHAnsi" w:hAnsiTheme="minorHAnsi" w:cs="David"/>
          <w:rtl/>
        </w:rPr>
      </w:pPr>
    </w:p>
    <w:p w14:paraId="4B112F24" w14:textId="77777777" w:rsidR="00501EDC" w:rsidRPr="00BA6465" w:rsidRDefault="00501EDC" w:rsidP="00461B05">
      <w:pPr>
        <w:spacing w:line="360" w:lineRule="auto"/>
        <w:jc w:val="right"/>
        <w:rPr>
          <w:b/>
          <w:bCs/>
          <w:rtl/>
        </w:rPr>
      </w:pPr>
      <w:r w:rsidRPr="00BA6465">
        <w:rPr>
          <w:b/>
          <w:bCs/>
        </w:rPr>
        <w:lastRenderedPageBreak/>
        <w:t xml:space="preserve">Appendix 4 – an affidavit by the Issuance operator regarding compliance by the said operator with the threshold terms &amp; conditions </w:t>
      </w:r>
    </w:p>
    <w:p w14:paraId="6D4A476D" w14:textId="77777777" w:rsidR="00501EDC" w:rsidRPr="00BA6465" w:rsidRDefault="00501EDC" w:rsidP="00501EDC">
      <w:pPr>
        <w:spacing w:before="120" w:after="120" w:line="360" w:lineRule="auto"/>
        <w:rPr>
          <w:rFonts w:asciiTheme="majorHAnsi" w:hAnsiTheme="majorHAnsi" w:cs="David"/>
          <w:noProof/>
          <w:sz w:val="22"/>
          <w:szCs w:val="22"/>
          <w:rtl/>
        </w:rPr>
      </w:pPr>
    </w:p>
    <w:p w14:paraId="55A30826" w14:textId="77777777" w:rsidR="00501EDC" w:rsidRPr="00BA6465" w:rsidRDefault="00501EDC" w:rsidP="00501EDC">
      <w:pPr>
        <w:bidi w:val="0"/>
        <w:spacing w:before="120" w:after="120" w:line="360" w:lineRule="auto"/>
        <w:rPr>
          <w:rFonts w:asciiTheme="majorHAnsi" w:hAnsiTheme="majorHAnsi" w:cs="David"/>
          <w:noProof/>
          <w:sz w:val="22"/>
          <w:szCs w:val="22"/>
          <w:rtl/>
        </w:rPr>
      </w:pPr>
      <w:r w:rsidRPr="00BA6465">
        <w:rPr>
          <w:rFonts w:asciiTheme="majorHAnsi" w:hAnsiTheme="majorHAnsi" w:cs="David"/>
          <w:noProof/>
          <w:sz w:val="22"/>
          <w:szCs w:val="22"/>
          <w:lang w:val="en"/>
        </w:rPr>
        <w:t>Date: _______________________________</w:t>
      </w:r>
    </w:p>
    <w:p w14:paraId="6A7C74D7" w14:textId="77777777" w:rsidR="00501EDC" w:rsidRPr="00BA6465" w:rsidRDefault="00501EDC" w:rsidP="00501EDC">
      <w:pPr>
        <w:tabs>
          <w:tab w:val="left" w:pos="4314"/>
        </w:tabs>
        <w:bidi w:val="0"/>
        <w:spacing w:before="120" w:after="120" w:line="360" w:lineRule="auto"/>
        <w:rPr>
          <w:rFonts w:asciiTheme="majorHAnsi" w:hAnsiTheme="majorHAnsi" w:cs="David"/>
          <w:noProof/>
          <w:sz w:val="22"/>
          <w:szCs w:val="22"/>
          <w:rtl/>
        </w:rPr>
      </w:pPr>
      <w:r w:rsidRPr="00BA6465">
        <w:rPr>
          <w:rFonts w:asciiTheme="majorHAnsi" w:hAnsiTheme="majorHAnsi"/>
          <w:sz w:val="22"/>
          <w:szCs w:val="22"/>
          <w:rtl/>
        </w:rPr>
        <w:tab/>
      </w:r>
    </w:p>
    <w:p w14:paraId="439B508B" w14:textId="77777777" w:rsidR="00501EDC" w:rsidRPr="00BA6465" w:rsidRDefault="00501EDC" w:rsidP="00501EDC">
      <w:pPr>
        <w:bidi w:val="0"/>
        <w:spacing w:before="120" w:after="120" w:line="360" w:lineRule="auto"/>
        <w:rPr>
          <w:rFonts w:asciiTheme="majorHAnsi" w:hAnsiTheme="majorHAnsi" w:cs="David"/>
          <w:noProof/>
          <w:sz w:val="22"/>
          <w:szCs w:val="22"/>
          <w:rtl/>
        </w:rPr>
      </w:pPr>
      <w:r w:rsidRPr="00BA6465">
        <w:rPr>
          <w:rFonts w:asciiTheme="majorHAnsi" w:hAnsiTheme="majorHAnsi" w:cs="David"/>
          <w:sz w:val="22"/>
          <w:szCs w:val="22"/>
          <w:lang w:val="en"/>
        </w:rPr>
        <w:t xml:space="preserve">I, the undersigned ____________________, IDC number ___________________, from _______________ corporation, </w:t>
      </w:r>
    </w:p>
    <w:p w14:paraId="386DC8AD" w14:textId="77777777" w:rsidR="00501EDC" w:rsidRPr="00BA6465" w:rsidRDefault="00501EDC" w:rsidP="00501EDC">
      <w:pPr>
        <w:pStyle w:val="4-"/>
        <w:numPr>
          <w:ilvl w:val="0"/>
          <w:numId w:val="0"/>
        </w:numPr>
        <w:bidi w:val="0"/>
        <w:spacing w:before="120"/>
        <w:rPr>
          <w:rFonts w:asciiTheme="majorHAnsi" w:hAnsiTheme="majorHAnsi"/>
          <w:color w:val="000000"/>
          <w:szCs w:val="22"/>
          <w:shd w:val="clear" w:color="auto" w:fill="FFFFFF"/>
          <w:rtl/>
        </w:rPr>
      </w:pPr>
      <w:r w:rsidRPr="00BA6465">
        <w:rPr>
          <w:rFonts w:asciiTheme="majorHAnsi" w:hAnsiTheme="majorHAnsi"/>
          <w:color w:val="000000"/>
          <w:szCs w:val="22"/>
          <w:shd w:val="clear" w:color="auto" w:fill="FFFFFF"/>
          <w:lang w:val="en"/>
        </w:rPr>
        <w:t>herby undertake that as part of my role as an issuance operating body I comply with the following criteria:</w:t>
      </w:r>
    </w:p>
    <w:p w14:paraId="66B86911" w14:textId="77777777" w:rsidR="00501EDC" w:rsidRPr="00BA6465" w:rsidRDefault="00501EDC" w:rsidP="00501EDC">
      <w:pPr>
        <w:pStyle w:val="4-"/>
        <w:numPr>
          <w:ilvl w:val="0"/>
          <w:numId w:val="0"/>
        </w:numPr>
        <w:bidi w:val="0"/>
        <w:spacing w:before="120"/>
        <w:rPr>
          <w:rFonts w:asciiTheme="majorHAnsi" w:hAnsiTheme="majorHAnsi"/>
          <w:color w:val="000000"/>
          <w:szCs w:val="22"/>
          <w:shd w:val="clear" w:color="auto" w:fill="FFFFFF"/>
          <w:rtl/>
        </w:rPr>
      </w:pPr>
      <w:r w:rsidRPr="00BA6465">
        <w:rPr>
          <w:rFonts w:asciiTheme="majorHAnsi" w:hAnsiTheme="majorHAnsi"/>
          <w:color w:val="000000"/>
          <w:szCs w:val="22"/>
          <w:shd w:val="clear" w:color="auto" w:fill="FFFFFF"/>
          <w:lang w:val="en"/>
        </w:rPr>
        <w:t>Please mark X in the appropriate sections:</w:t>
      </w:r>
    </w:p>
    <w:p w14:paraId="4BA3914F"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Management and issuance during the years 2019-2021 of no less than 500,000 cards per year. It is hereby clarified that for the purpose of upholding the requirements of this condition only, the declared number of cards relates to intact and active cards.  </w:t>
      </w:r>
    </w:p>
    <w:p w14:paraId="5D0A5F43"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The issued cards’ transactions annual turnover stands on no less than 3 milliard ILS.  </w:t>
      </w:r>
    </w:p>
    <w:p w14:paraId="71F565D4"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Management of transactions in ILS as well as in FCY in cards issued by me. </w:t>
      </w:r>
    </w:p>
    <w:p w14:paraId="6E5063B5"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No less than 3 years of experience. </w:t>
      </w:r>
    </w:p>
    <w:p w14:paraId="1D0E13F6" w14:textId="77777777" w:rsidR="00501EDC" w:rsidRPr="00BA6465" w:rsidRDefault="00501EDC" w:rsidP="00501EDC">
      <w:pPr>
        <w:spacing w:before="120" w:after="120" w:line="360" w:lineRule="auto"/>
        <w:rPr>
          <w:rFonts w:asciiTheme="majorHAnsi" w:hAnsiTheme="majorHAnsi" w:cs="David"/>
          <w:noProof/>
          <w:sz w:val="22"/>
          <w:szCs w:val="22"/>
        </w:rPr>
      </w:pPr>
    </w:p>
    <w:p w14:paraId="40208BED" w14:textId="77777777" w:rsidR="00501EDC" w:rsidRPr="00BA6465" w:rsidRDefault="00501EDC" w:rsidP="00501EDC">
      <w:pPr>
        <w:spacing w:before="120" w:after="120" w:line="360" w:lineRule="auto"/>
        <w:rPr>
          <w:rFonts w:asciiTheme="majorHAnsi" w:hAnsiTheme="majorHAnsi" w:cs="David"/>
          <w:noProof/>
          <w:sz w:val="22"/>
          <w:szCs w:val="22"/>
          <w:rtl/>
        </w:rPr>
      </w:pPr>
    </w:p>
    <w:p w14:paraId="3BA4C87B" w14:textId="77777777" w:rsidR="00501EDC" w:rsidRPr="00BA6465" w:rsidRDefault="00501EDC" w:rsidP="00501EDC">
      <w:pPr>
        <w:bidi w:val="0"/>
        <w:spacing w:before="120" w:after="120" w:line="360" w:lineRule="auto"/>
        <w:rPr>
          <w:rFonts w:asciiTheme="majorHAnsi" w:hAnsiTheme="majorHAnsi" w:cs="David"/>
          <w:sz w:val="22"/>
          <w:szCs w:val="22"/>
          <w:rtl/>
        </w:rPr>
      </w:pPr>
      <w:r w:rsidRPr="00BA6465">
        <w:rPr>
          <w:rFonts w:asciiTheme="majorHAnsi" w:hAnsiTheme="majorHAnsi" w:cs="David"/>
          <w:noProof/>
          <w:sz w:val="22"/>
          <w:szCs w:val="22"/>
          <w:lang w:val="en"/>
        </w:rPr>
        <w:t xml:space="preserve">    </w:t>
      </w:r>
      <w:r w:rsidRPr="00BA6465">
        <w:rPr>
          <w:rFonts w:asciiTheme="majorHAnsi" w:hAnsiTheme="majorHAnsi"/>
          <w:sz w:val="22"/>
          <w:szCs w:val="22"/>
          <w:lang w:val="en"/>
        </w:rPr>
        <w:t xml:space="preserve">Signed: </w:t>
      </w:r>
    </w:p>
    <w:p w14:paraId="3BABF82A" w14:textId="77777777" w:rsidR="00501EDC" w:rsidRPr="00BA6465" w:rsidRDefault="00501EDC" w:rsidP="00501EDC">
      <w:pPr>
        <w:spacing w:before="120" w:after="120" w:line="360" w:lineRule="auto"/>
        <w:rPr>
          <w:rFonts w:asciiTheme="majorHAnsi" w:hAnsiTheme="majorHAnsi" w:cs="David"/>
          <w:sz w:val="22"/>
          <w:szCs w:val="22"/>
          <w:rtl/>
        </w:rPr>
      </w:pPr>
    </w:p>
    <w:p w14:paraId="4F5C4929" w14:textId="77777777" w:rsidR="00501EDC" w:rsidRPr="00BA6465" w:rsidRDefault="00501EDC" w:rsidP="00501EDC">
      <w:pPr>
        <w:bidi w:val="0"/>
        <w:spacing w:before="120" w:after="120" w:line="360" w:lineRule="auto"/>
        <w:rPr>
          <w:rFonts w:asciiTheme="majorHAnsi" w:hAnsiTheme="majorHAnsi" w:cs="David"/>
          <w:sz w:val="22"/>
          <w:szCs w:val="22"/>
          <w:rtl/>
        </w:rPr>
      </w:pPr>
      <w:r w:rsidRPr="00BA6465">
        <w:rPr>
          <w:rFonts w:asciiTheme="majorHAnsi" w:hAnsiTheme="majorHAnsi" w:cs="David"/>
          <w:sz w:val="22"/>
          <w:szCs w:val="22"/>
          <w:lang w:val="en"/>
        </w:rPr>
        <w:t xml:space="preserve">______________ </w:t>
      </w:r>
      <w:r w:rsidRPr="00BA6465">
        <w:rPr>
          <w:rFonts w:asciiTheme="majorHAnsi" w:hAnsiTheme="majorHAnsi" w:cs="David"/>
          <w:sz w:val="22"/>
          <w:szCs w:val="22"/>
          <w:lang w:val="en"/>
        </w:rPr>
        <w:tab/>
        <w:t xml:space="preserve">______________ </w:t>
      </w:r>
      <w:r w:rsidRPr="00BA6465">
        <w:rPr>
          <w:rFonts w:asciiTheme="majorHAnsi" w:hAnsiTheme="majorHAnsi" w:cs="David"/>
          <w:sz w:val="22"/>
          <w:szCs w:val="22"/>
          <w:lang w:val="en"/>
        </w:rPr>
        <w:tab/>
        <w:t>_____________</w:t>
      </w:r>
    </w:p>
    <w:p w14:paraId="226F84EF" w14:textId="77777777" w:rsidR="00501EDC" w:rsidRPr="00BA6465" w:rsidRDefault="00501EDC" w:rsidP="00501EDC">
      <w:pPr>
        <w:bidi w:val="0"/>
        <w:spacing w:before="120" w:after="120" w:line="360" w:lineRule="auto"/>
        <w:rPr>
          <w:rFonts w:asciiTheme="majorHAnsi" w:hAnsiTheme="majorHAnsi" w:cs="David"/>
          <w:sz w:val="22"/>
          <w:szCs w:val="22"/>
        </w:rPr>
      </w:pPr>
      <w:r w:rsidRPr="00BA6465">
        <w:rPr>
          <w:rFonts w:asciiTheme="majorHAnsi" w:hAnsiTheme="majorHAnsi" w:cs="David"/>
          <w:sz w:val="22"/>
          <w:szCs w:val="22"/>
          <w:lang w:val="en"/>
        </w:rPr>
        <w:t xml:space="preserve"> Date </w:t>
      </w:r>
      <w:r w:rsidRPr="00BA6465">
        <w:rPr>
          <w:rFonts w:asciiTheme="majorHAnsi" w:hAnsiTheme="majorHAnsi" w:cs="David"/>
          <w:sz w:val="22"/>
          <w:szCs w:val="22"/>
          <w:lang w:val="en"/>
        </w:rPr>
        <w:tab/>
      </w:r>
      <w:r w:rsidRPr="00BA6465">
        <w:rPr>
          <w:rFonts w:asciiTheme="majorHAnsi" w:hAnsiTheme="majorHAnsi" w:cs="David"/>
          <w:sz w:val="22"/>
          <w:szCs w:val="22"/>
          <w:lang w:val="en"/>
        </w:rPr>
        <w:tab/>
        <w:t xml:space="preserve"> </w:t>
      </w:r>
      <w:r w:rsidRPr="00BA6465">
        <w:rPr>
          <w:rFonts w:asciiTheme="majorHAnsi" w:hAnsiTheme="majorHAnsi" w:cs="David"/>
          <w:sz w:val="22"/>
          <w:szCs w:val="22"/>
          <w:lang w:val="en"/>
        </w:rPr>
        <w:tab/>
        <w:t xml:space="preserve">       IDC number</w:t>
      </w:r>
      <w:r w:rsidRPr="00BA6465">
        <w:rPr>
          <w:rFonts w:asciiTheme="majorHAnsi" w:hAnsiTheme="majorHAnsi" w:cs="David"/>
          <w:sz w:val="22"/>
          <w:szCs w:val="22"/>
          <w:lang w:val="en"/>
        </w:rPr>
        <w:tab/>
      </w:r>
      <w:r w:rsidRPr="00BA6465">
        <w:rPr>
          <w:rFonts w:asciiTheme="majorHAnsi" w:hAnsiTheme="majorHAnsi" w:cs="David"/>
          <w:sz w:val="22"/>
          <w:szCs w:val="22"/>
          <w:lang w:val="en"/>
        </w:rPr>
        <w:tab/>
        <w:t xml:space="preserve">        Signature</w:t>
      </w:r>
    </w:p>
    <w:p w14:paraId="2DAD884F" w14:textId="061BC998" w:rsidR="008C5902" w:rsidRPr="00BA6465" w:rsidRDefault="008C5902">
      <w:pPr>
        <w:bidi w:val="0"/>
        <w:spacing w:before="120" w:after="120" w:line="360" w:lineRule="auto"/>
        <w:rPr>
          <w:rFonts w:cs="David"/>
          <w:noProof/>
          <w:rtl/>
        </w:rPr>
      </w:pPr>
      <w:r w:rsidRPr="00BA6465">
        <w:rPr>
          <w:rFonts w:cs="David"/>
          <w:rtl/>
        </w:rPr>
        <w:br w:type="page"/>
      </w:r>
    </w:p>
    <w:p w14:paraId="75531AA2" w14:textId="77777777" w:rsidR="008C5902" w:rsidRPr="005349A1" w:rsidRDefault="008C5902" w:rsidP="0085675A">
      <w:pPr>
        <w:pStyle w:val="afffff2"/>
        <w:spacing w:before="120" w:after="120" w:line="360" w:lineRule="auto"/>
        <w:rPr>
          <w:strike/>
          <w:sz w:val="28"/>
          <w:rtl/>
        </w:rPr>
      </w:pPr>
      <w:bookmarkStart w:id="890" w:name="_Toc106104694"/>
      <w:bookmarkStart w:id="891" w:name="_Toc102893873"/>
      <w:r w:rsidRPr="005349A1">
        <w:rPr>
          <w:strike/>
          <w:sz w:val="28"/>
          <w:rtl/>
        </w:rPr>
        <w:lastRenderedPageBreak/>
        <w:t>נספח 5 – אישור הארגון עבור שימוש במערכת של המציע</w:t>
      </w:r>
      <w:bookmarkEnd w:id="890"/>
      <w:bookmarkEnd w:id="891"/>
      <w:r w:rsidRPr="005349A1">
        <w:rPr>
          <w:strike/>
          <w:sz w:val="28"/>
          <w:rtl/>
        </w:rPr>
        <w:t xml:space="preserve">  </w:t>
      </w:r>
    </w:p>
    <w:p w14:paraId="1031B430" w14:textId="77777777" w:rsidR="008C5902" w:rsidRPr="005349A1" w:rsidRDefault="008C5902" w:rsidP="0085675A">
      <w:pPr>
        <w:spacing w:before="120" w:after="120" w:line="360" w:lineRule="auto"/>
        <w:rPr>
          <w:rFonts w:cs="David"/>
          <w:strike/>
          <w:rtl/>
        </w:rPr>
      </w:pPr>
    </w:p>
    <w:p w14:paraId="5DDA4850" w14:textId="77777777" w:rsidR="008C5902" w:rsidRPr="005349A1" w:rsidRDefault="008C5902" w:rsidP="0085675A">
      <w:pPr>
        <w:spacing w:before="120" w:after="120" w:line="360" w:lineRule="auto"/>
        <w:rPr>
          <w:rFonts w:cs="David"/>
          <w:strike/>
          <w:rtl/>
        </w:rPr>
      </w:pPr>
      <w:r w:rsidRPr="005349A1">
        <w:rPr>
          <w:rFonts w:cs="David"/>
          <w:strike/>
          <w:rtl/>
        </w:rPr>
        <w:t>תאריך: _______________</w:t>
      </w:r>
    </w:p>
    <w:p w14:paraId="1A150BB8" w14:textId="77777777" w:rsidR="008C5902" w:rsidRPr="005349A1" w:rsidRDefault="008C5902" w:rsidP="0085675A">
      <w:pPr>
        <w:spacing w:before="120" w:after="120" w:line="360" w:lineRule="auto"/>
        <w:rPr>
          <w:rFonts w:cs="David"/>
          <w:strike/>
          <w:rtl/>
        </w:rPr>
      </w:pPr>
    </w:p>
    <w:p w14:paraId="346F3F7A" w14:textId="77777777" w:rsidR="008C5902" w:rsidRPr="005349A1" w:rsidRDefault="008C5902" w:rsidP="0085675A">
      <w:pPr>
        <w:spacing w:before="120" w:after="120" w:line="360" w:lineRule="auto"/>
        <w:rPr>
          <w:rFonts w:cs="David"/>
          <w:strike/>
          <w:rtl/>
        </w:rPr>
      </w:pPr>
      <w:r w:rsidRPr="005349A1">
        <w:rPr>
          <w:rFonts w:cs="David"/>
          <w:strike/>
          <w:rtl/>
        </w:rPr>
        <w:t>אני, הח"מ_________________, ת.ז. ______________ מחברת _________________________,</w:t>
      </w:r>
    </w:p>
    <w:p w14:paraId="2AE2F68D" w14:textId="77777777" w:rsidR="008C5902" w:rsidRPr="005349A1" w:rsidRDefault="008C5902" w:rsidP="0085675A">
      <w:pPr>
        <w:pStyle w:val="4-"/>
        <w:numPr>
          <w:ilvl w:val="0"/>
          <w:numId w:val="0"/>
        </w:numPr>
        <w:spacing w:before="120"/>
        <w:jc w:val="left"/>
        <w:rPr>
          <w:strike/>
          <w:color w:val="000000"/>
          <w:sz w:val="24"/>
          <w:shd w:val="clear" w:color="auto" w:fill="FFFFFF"/>
          <w:rtl/>
        </w:rPr>
      </w:pPr>
    </w:p>
    <w:p w14:paraId="601940C9" w14:textId="77777777" w:rsidR="008C5902" w:rsidRPr="005349A1" w:rsidRDefault="008C5902" w:rsidP="0085675A">
      <w:pPr>
        <w:pStyle w:val="4-"/>
        <w:numPr>
          <w:ilvl w:val="0"/>
          <w:numId w:val="0"/>
        </w:numPr>
        <w:spacing w:before="120"/>
        <w:jc w:val="left"/>
        <w:rPr>
          <w:strike/>
          <w:color w:val="000000"/>
          <w:sz w:val="24"/>
          <w:shd w:val="clear" w:color="auto" w:fill="FFFFFF"/>
          <w:rtl/>
        </w:rPr>
      </w:pPr>
      <w:r w:rsidRPr="005349A1">
        <w:rPr>
          <w:strike/>
          <w:color w:val="000000"/>
          <w:sz w:val="24"/>
          <w:shd w:val="clear" w:color="auto" w:fill="FFFFFF"/>
          <w:rtl/>
        </w:rPr>
        <w:t xml:space="preserve">משתמש במערכת של חברת </w:t>
      </w:r>
      <w:r w:rsidRPr="005349A1">
        <w:rPr>
          <w:strike/>
          <w:sz w:val="24"/>
          <w:rtl/>
        </w:rPr>
        <w:t>______________</w:t>
      </w:r>
      <w:r w:rsidRPr="005349A1">
        <w:rPr>
          <w:strike/>
          <w:color w:val="000000"/>
          <w:sz w:val="24"/>
          <w:shd w:val="clear" w:color="auto" w:fill="FFFFFF"/>
          <w:rtl/>
        </w:rPr>
        <w:t xml:space="preserve">   </w:t>
      </w:r>
    </w:p>
    <w:p w14:paraId="43D73663" w14:textId="77777777" w:rsidR="008C5902" w:rsidRPr="005349A1" w:rsidRDefault="008C5902" w:rsidP="0085675A">
      <w:pPr>
        <w:pStyle w:val="4-"/>
        <w:numPr>
          <w:ilvl w:val="0"/>
          <w:numId w:val="0"/>
        </w:numPr>
        <w:spacing w:before="120"/>
        <w:jc w:val="left"/>
        <w:rPr>
          <w:strike/>
          <w:color w:val="000000"/>
          <w:sz w:val="24"/>
          <w:shd w:val="clear" w:color="auto" w:fill="FFFFFF"/>
          <w:rtl/>
        </w:rPr>
      </w:pPr>
      <w:r w:rsidRPr="005349A1">
        <w:rPr>
          <w:strike/>
          <w:color w:val="000000"/>
          <w:sz w:val="24"/>
          <w:shd w:val="clear" w:color="auto" w:fill="FFFFFF"/>
          <w:rtl/>
        </w:rPr>
        <w:t xml:space="preserve">במסגרת פעילותנו המשותפת  הונפקו  </w:t>
      </w:r>
      <w:r w:rsidRPr="005349A1">
        <w:rPr>
          <w:strike/>
          <w:sz w:val="24"/>
          <w:rtl/>
        </w:rPr>
        <w:t>______________  כר</w:t>
      </w:r>
      <w:r w:rsidRPr="005349A1">
        <w:rPr>
          <w:strike/>
          <w:color w:val="000000"/>
          <w:sz w:val="24"/>
          <w:shd w:val="clear" w:color="auto" w:fill="FFFFFF"/>
          <w:rtl/>
        </w:rPr>
        <w:t>טיסים פעילים</w:t>
      </w:r>
    </w:p>
    <w:p w14:paraId="324E45DD" w14:textId="77777777" w:rsidR="008C5902" w:rsidRPr="005349A1" w:rsidRDefault="008C5902" w:rsidP="0085675A">
      <w:pPr>
        <w:pStyle w:val="4-"/>
        <w:numPr>
          <w:ilvl w:val="0"/>
          <w:numId w:val="0"/>
        </w:numPr>
        <w:spacing w:before="120"/>
        <w:jc w:val="left"/>
        <w:rPr>
          <w:strike/>
          <w:color w:val="000000"/>
          <w:sz w:val="24"/>
          <w:shd w:val="clear" w:color="auto" w:fill="FFFFFF"/>
          <w:rtl/>
        </w:rPr>
      </w:pPr>
      <w:r w:rsidRPr="005349A1">
        <w:rPr>
          <w:strike/>
          <w:color w:val="000000"/>
          <w:sz w:val="24"/>
          <w:shd w:val="clear" w:color="auto" w:fill="FFFFFF"/>
          <w:rtl/>
        </w:rPr>
        <w:t xml:space="preserve">ומחזור העסקאות בפעילות זו הינה </w:t>
      </w:r>
      <w:r w:rsidRPr="005349A1">
        <w:rPr>
          <w:strike/>
          <w:sz w:val="24"/>
          <w:rtl/>
        </w:rPr>
        <w:t>______________</w:t>
      </w:r>
      <w:r w:rsidRPr="005349A1">
        <w:rPr>
          <w:strike/>
          <w:color w:val="000000"/>
          <w:sz w:val="24"/>
          <w:shd w:val="clear" w:color="auto" w:fill="FFFFFF"/>
          <w:rtl/>
        </w:rPr>
        <w:t xml:space="preserve">  ש"ח</w:t>
      </w:r>
    </w:p>
    <w:p w14:paraId="7FDAF736" w14:textId="77777777" w:rsidR="008C5902" w:rsidRPr="005349A1" w:rsidRDefault="008C5902" w:rsidP="0085675A">
      <w:pPr>
        <w:spacing w:before="120" w:after="120" w:line="360" w:lineRule="auto"/>
        <w:rPr>
          <w:rFonts w:cs="David"/>
          <w:strike/>
          <w:rtl/>
        </w:rPr>
      </w:pPr>
    </w:p>
    <w:p w14:paraId="0E4AE136" w14:textId="77777777" w:rsidR="008C5902" w:rsidRPr="005349A1" w:rsidRDefault="008C5902" w:rsidP="0085675A">
      <w:pPr>
        <w:spacing w:before="120" w:after="120" w:line="360" w:lineRule="auto"/>
        <w:rPr>
          <w:rFonts w:cs="David"/>
          <w:strike/>
          <w:rtl/>
        </w:rPr>
      </w:pPr>
    </w:p>
    <w:p w14:paraId="69AE7B34" w14:textId="77777777" w:rsidR="008C5902" w:rsidRPr="005349A1" w:rsidRDefault="008C5902" w:rsidP="0085675A">
      <w:pPr>
        <w:spacing w:before="120" w:after="120" w:line="360" w:lineRule="auto"/>
        <w:rPr>
          <w:rFonts w:cs="David"/>
          <w:strike/>
          <w:rtl/>
        </w:rPr>
      </w:pPr>
    </w:p>
    <w:p w14:paraId="65B968A2" w14:textId="77777777" w:rsidR="008C5902" w:rsidRPr="005349A1" w:rsidRDefault="008C5902" w:rsidP="0085675A">
      <w:pPr>
        <w:spacing w:before="120" w:after="120" w:line="360" w:lineRule="auto"/>
        <w:rPr>
          <w:rFonts w:cs="David"/>
          <w:strike/>
          <w:rtl/>
        </w:rPr>
      </w:pPr>
      <w:r w:rsidRPr="005349A1">
        <w:rPr>
          <w:rFonts w:cs="David"/>
          <w:strike/>
          <w:rtl/>
        </w:rPr>
        <w:t xml:space="preserve">    על החתום:</w:t>
      </w:r>
    </w:p>
    <w:p w14:paraId="14EFFA87" w14:textId="77777777" w:rsidR="008C5902" w:rsidRPr="005349A1" w:rsidRDefault="008C5902" w:rsidP="0085675A">
      <w:pPr>
        <w:spacing w:before="120" w:after="120" w:line="360" w:lineRule="auto"/>
        <w:rPr>
          <w:rFonts w:cs="David"/>
          <w:strike/>
          <w:rtl/>
        </w:rPr>
      </w:pPr>
      <w:r w:rsidRPr="005349A1">
        <w:rPr>
          <w:rFonts w:cs="David"/>
          <w:strike/>
          <w:rtl/>
        </w:rPr>
        <w:t xml:space="preserve">______________ </w:t>
      </w:r>
      <w:r w:rsidRPr="005349A1">
        <w:rPr>
          <w:rFonts w:cs="David"/>
          <w:strike/>
          <w:rtl/>
        </w:rPr>
        <w:tab/>
        <w:t xml:space="preserve">______________ </w:t>
      </w:r>
      <w:r w:rsidRPr="005349A1">
        <w:rPr>
          <w:rFonts w:cs="David"/>
          <w:strike/>
          <w:rtl/>
        </w:rPr>
        <w:tab/>
        <w:t>_____________</w:t>
      </w:r>
    </w:p>
    <w:p w14:paraId="556AC131" w14:textId="77777777" w:rsidR="008C5902" w:rsidRPr="005349A1" w:rsidRDefault="008C5902" w:rsidP="0085675A">
      <w:pPr>
        <w:spacing w:before="120" w:after="120" w:line="360" w:lineRule="auto"/>
        <w:rPr>
          <w:rFonts w:cs="David"/>
          <w:strike/>
          <w:rtl/>
        </w:rPr>
      </w:pPr>
      <w:r w:rsidRPr="005349A1">
        <w:rPr>
          <w:rFonts w:cs="David"/>
          <w:strike/>
          <w:rtl/>
        </w:rPr>
        <w:t xml:space="preserve"> תאריך </w:t>
      </w:r>
      <w:r w:rsidRPr="005349A1">
        <w:rPr>
          <w:rFonts w:cs="David"/>
          <w:strike/>
          <w:rtl/>
        </w:rPr>
        <w:tab/>
      </w:r>
      <w:r w:rsidRPr="005349A1">
        <w:rPr>
          <w:rFonts w:cs="David"/>
          <w:strike/>
          <w:rtl/>
        </w:rPr>
        <w:tab/>
        <w:t xml:space="preserve"> </w:t>
      </w:r>
      <w:r w:rsidRPr="005349A1">
        <w:rPr>
          <w:rFonts w:cs="David"/>
          <w:strike/>
          <w:rtl/>
        </w:rPr>
        <w:tab/>
        <w:t>ת.ז.</w:t>
      </w:r>
      <w:r w:rsidRPr="005349A1">
        <w:rPr>
          <w:rFonts w:cs="David"/>
          <w:strike/>
          <w:rtl/>
        </w:rPr>
        <w:tab/>
      </w:r>
      <w:r w:rsidRPr="005349A1">
        <w:rPr>
          <w:rFonts w:cs="David"/>
          <w:strike/>
          <w:rtl/>
        </w:rPr>
        <w:tab/>
        <w:t xml:space="preserve">  </w:t>
      </w:r>
      <w:r w:rsidRPr="005349A1">
        <w:rPr>
          <w:rFonts w:cs="David"/>
          <w:strike/>
          <w:rtl/>
        </w:rPr>
        <w:tab/>
        <w:t xml:space="preserve"> חתימה</w:t>
      </w:r>
    </w:p>
    <w:p w14:paraId="7B825ED2" w14:textId="77777777" w:rsidR="00A15C08" w:rsidRPr="005349A1" w:rsidRDefault="00A15C08" w:rsidP="0085675A">
      <w:pPr>
        <w:spacing w:before="120" w:after="120" w:line="360" w:lineRule="auto"/>
        <w:rPr>
          <w:rFonts w:cs="David"/>
          <w:strike/>
          <w:rtl/>
        </w:rPr>
      </w:pPr>
    </w:p>
    <w:p w14:paraId="537C9F51" w14:textId="06E3343C" w:rsidR="00A15C08" w:rsidRPr="00BA6465" w:rsidRDefault="00A15C08" w:rsidP="0085675A">
      <w:pPr>
        <w:spacing w:before="120" w:after="120" w:line="360" w:lineRule="auto"/>
        <w:rPr>
          <w:rFonts w:cs="David"/>
          <w:rtl/>
        </w:rPr>
      </w:pPr>
    </w:p>
    <w:p w14:paraId="00150269" w14:textId="77777777" w:rsidR="00A15C08" w:rsidRPr="00BA6465" w:rsidRDefault="00A15C08" w:rsidP="0085675A">
      <w:pPr>
        <w:spacing w:before="120" w:after="120" w:line="360" w:lineRule="auto"/>
        <w:rPr>
          <w:rFonts w:cs="David"/>
          <w:rtl/>
        </w:rPr>
      </w:pPr>
    </w:p>
    <w:p w14:paraId="403E8FAA" w14:textId="77777777" w:rsidR="00A15C08" w:rsidRPr="00BA6465" w:rsidRDefault="00A15C08" w:rsidP="0085675A">
      <w:pPr>
        <w:spacing w:before="120" w:after="120" w:line="360" w:lineRule="auto"/>
        <w:rPr>
          <w:rFonts w:cs="David"/>
          <w:rtl/>
        </w:rPr>
      </w:pPr>
    </w:p>
    <w:p w14:paraId="56BE5057" w14:textId="3A469E7C" w:rsidR="008C5902" w:rsidRPr="00BA6465" w:rsidRDefault="00A15C08" w:rsidP="00A15C08">
      <w:pPr>
        <w:pStyle w:val="afffff2"/>
        <w:spacing w:before="120" w:after="120" w:line="360" w:lineRule="auto"/>
        <w:rPr>
          <w:sz w:val="28"/>
          <w:rtl/>
        </w:rPr>
      </w:pPr>
      <w:bookmarkStart w:id="892" w:name="_Toc106104695"/>
      <w:bookmarkStart w:id="893" w:name="_Toc102893874"/>
      <w:r w:rsidRPr="00BA6465">
        <w:rPr>
          <w:rFonts w:hint="cs"/>
          <w:sz w:val="28"/>
          <w:rtl/>
        </w:rPr>
        <w:lastRenderedPageBreak/>
        <w:t>נספ</w:t>
      </w:r>
      <w:r w:rsidR="008C5902" w:rsidRPr="00BA6465">
        <w:rPr>
          <w:sz w:val="28"/>
          <w:rtl/>
        </w:rPr>
        <w:t>ח 6 – הצהרת ספק המערכת</w:t>
      </w:r>
      <w:bookmarkEnd w:id="892"/>
      <w:bookmarkEnd w:id="893"/>
      <w:r w:rsidR="008C5902" w:rsidRPr="00BA6465">
        <w:rPr>
          <w:sz w:val="28"/>
          <w:rtl/>
        </w:rPr>
        <w:t xml:space="preserve">  </w:t>
      </w:r>
    </w:p>
    <w:p w14:paraId="1B1E06C6" w14:textId="77777777" w:rsidR="008C5902" w:rsidRPr="00BA6465" w:rsidRDefault="008C5902" w:rsidP="0085675A">
      <w:pPr>
        <w:pStyle w:val="4-"/>
        <w:numPr>
          <w:ilvl w:val="0"/>
          <w:numId w:val="0"/>
        </w:numPr>
        <w:spacing w:before="120"/>
        <w:ind w:left="2520"/>
        <w:jc w:val="left"/>
        <w:rPr>
          <w:rStyle w:val="normaltextrun"/>
          <w:color w:val="000000"/>
          <w:sz w:val="24"/>
          <w:bdr w:val="none" w:sz="0" w:space="0" w:color="auto" w:frame="1"/>
          <w:rtl/>
        </w:rPr>
      </w:pPr>
    </w:p>
    <w:p w14:paraId="69F69A24" w14:textId="77777777" w:rsidR="008C5902" w:rsidRPr="00BA6465" w:rsidRDefault="008C5902" w:rsidP="0085675A">
      <w:pPr>
        <w:spacing w:before="120" w:after="120" w:line="360" w:lineRule="auto"/>
        <w:rPr>
          <w:rFonts w:cs="David"/>
          <w:noProof/>
          <w:rtl/>
        </w:rPr>
      </w:pPr>
      <w:r w:rsidRPr="00BA6465">
        <w:rPr>
          <w:rFonts w:cs="David"/>
          <w:noProof/>
          <w:rtl/>
        </w:rPr>
        <w:t>תאריך: _______________</w:t>
      </w:r>
    </w:p>
    <w:p w14:paraId="34844A78" w14:textId="77777777" w:rsidR="008C5902" w:rsidRPr="00BA6465" w:rsidRDefault="008C5902" w:rsidP="0085675A">
      <w:pPr>
        <w:spacing w:before="120" w:after="120" w:line="360" w:lineRule="auto"/>
        <w:rPr>
          <w:rFonts w:cs="David"/>
          <w:noProof/>
          <w:rtl/>
        </w:rPr>
      </w:pPr>
    </w:p>
    <w:p w14:paraId="5229ACF1" w14:textId="77777777" w:rsidR="008C5902" w:rsidRPr="00BA6465" w:rsidRDefault="008C5902" w:rsidP="0085675A">
      <w:pPr>
        <w:spacing w:before="120" w:after="120" w:line="360" w:lineRule="auto"/>
        <w:rPr>
          <w:rFonts w:cs="David"/>
          <w:noProof/>
          <w:rtl/>
        </w:rPr>
      </w:pPr>
      <w:r w:rsidRPr="00BA6465">
        <w:rPr>
          <w:rFonts w:cs="David"/>
          <w:rtl/>
        </w:rPr>
        <w:t>אני, הח"מ_________________, ת.ז. ______________ מחברת _________________________,</w:t>
      </w:r>
    </w:p>
    <w:p w14:paraId="23DC811B" w14:textId="77777777" w:rsidR="008C5902" w:rsidRPr="00BA6465" w:rsidRDefault="008C5902" w:rsidP="0085675A">
      <w:pPr>
        <w:spacing w:before="120" w:after="120" w:line="360" w:lineRule="auto"/>
        <w:rPr>
          <w:rFonts w:cs="David"/>
          <w:noProof/>
          <w:rtl/>
        </w:rPr>
      </w:pPr>
      <w:r w:rsidRPr="00BA6465">
        <w:rPr>
          <w:rFonts w:cs="David"/>
          <w:noProof/>
          <w:rtl/>
        </w:rPr>
        <w:t>מצהיר כי :</w:t>
      </w:r>
    </w:p>
    <w:p w14:paraId="5D519D55" w14:textId="77777777" w:rsidR="008C5902" w:rsidRPr="00BA6465" w:rsidRDefault="008C5902" w:rsidP="0085675A">
      <w:pPr>
        <w:spacing w:before="120" w:after="120" w:line="360" w:lineRule="auto"/>
        <w:rPr>
          <w:rFonts w:cs="David"/>
          <w:noProof/>
          <w:rtl/>
        </w:rPr>
      </w:pPr>
    </w:p>
    <w:p w14:paraId="1F0DAC62" w14:textId="7BD65572" w:rsidR="008C5902" w:rsidRPr="00BA6465" w:rsidRDefault="008C5902" w:rsidP="0071660B">
      <w:pPr>
        <w:pStyle w:val="af4"/>
        <w:numPr>
          <w:ilvl w:val="0"/>
          <w:numId w:val="68"/>
        </w:numPr>
        <w:spacing w:before="120" w:after="120" w:line="360" w:lineRule="auto"/>
        <w:contextualSpacing w:val="0"/>
        <w:rPr>
          <w:rFonts w:eastAsiaTheme="minorHAnsi" w:cs="David"/>
          <w:noProof/>
        </w:rPr>
      </w:pPr>
      <w:r w:rsidRPr="00BA6465">
        <w:rPr>
          <w:rFonts w:eastAsiaTheme="minorHAnsi" w:cs="David"/>
          <w:noProof/>
          <w:rtl/>
        </w:rPr>
        <w:t xml:space="preserve">רשימת פרויקטים בתחום פיתוח תוכנה בעולמות התשלומים אשר בוצעו על ידי החברה </w:t>
      </w:r>
      <w:r w:rsidRPr="00BA6465">
        <w:rPr>
          <w:rStyle w:val="afffd"/>
          <w:rFonts w:eastAsiaTheme="minorHAnsi" w:cs="David"/>
          <w:noProof/>
          <w:rtl/>
        </w:rPr>
        <w:footnoteReference w:id="2"/>
      </w:r>
      <w:r w:rsidRPr="00BA6465">
        <w:rPr>
          <w:rFonts w:eastAsiaTheme="minorHAnsi" w:cs="David"/>
          <w:noProof/>
          <w:rtl/>
        </w:rPr>
        <w:t>:</w:t>
      </w:r>
    </w:p>
    <w:p w14:paraId="17CED8F9" w14:textId="77777777" w:rsidR="00501EDC" w:rsidRPr="00BA6465" w:rsidRDefault="00501EDC" w:rsidP="00461B05">
      <w:pPr>
        <w:pStyle w:val="2-0"/>
        <w:tabs>
          <w:tab w:val="clear" w:pos="1440"/>
          <w:tab w:val="left" w:pos="720"/>
        </w:tabs>
        <w:spacing w:before="120" w:after="120"/>
        <w:rPr>
          <w:b w:val="0"/>
          <w:bCs w:val="0"/>
          <w:caps w:val="0"/>
          <w:color w:val="000000"/>
          <w:spacing w:val="0"/>
          <w:sz w:val="24"/>
          <w:szCs w:val="24"/>
          <w:shd w:val="clear" w:color="auto" w:fill="FFFFFF"/>
          <w:rtl/>
          <w14:scene3d>
            <w14:camera w14:prst="orthographicFront"/>
            <w14:lightRig w14:rig="threePt" w14:dir="t">
              <w14:rot w14:lat="0" w14:lon="0" w14:rev="0"/>
            </w14:lightRig>
          </w14:scene3d>
        </w:rPr>
      </w:pP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דגשים למילוי הטבלה: ניתן להרחיב ולהתאים את עמודות הטבלה בהתאם לצורך, אין למחוק או לשנות עמודות.</w:t>
      </w:r>
    </w:p>
    <w:p w14:paraId="6A9AF1A8" w14:textId="77777777" w:rsidR="008C5902" w:rsidRPr="00BA6465" w:rsidRDefault="008C5902" w:rsidP="00461B05">
      <w:pPr>
        <w:spacing w:before="120" w:after="120" w:line="360" w:lineRule="auto"/>
        <w:rPr>
          <w:rFonts w:eastAsiaTheme="minorHAnsi" w:cs="David"/>
          <w:noProof/>
        </w:rPr>
      </w:pPr>
    </w:p>
    <w:tbl>
      <w:tblPr>
        <w:tblStyle w:val="affff4"/>
        <w:bidiVisual/>
        <w:tblW w:w="0" w:type="auto"/>
        <w:jc w:val="center"/>
        <w:tblLook w:val="04A0" w:firstRow="1" w:lastRow="0" w:firstColumn="1" w:lastColumn="0" w:noHBand="0" w:noVBand="1"/>
      </w:tblPr>
      <w:tblGrid>
        <w:gridCol w:w="436"/>
        <w:gridCol w:w="1486"/>
        <w:gridCol w:w="2509"/>
        <w:gridCol w:w="1538"/>
        <w:gridCol w:w="1534"/>
        <w:gridCol w:w="1841"/>
      </w:tblGrid>
      <w:tr w:rsidR="008C5902" w:rsidRPr="00BA6465" w14:paraId="399C8DDD" w14:textId="77777777" w:rsidTr="002D6664">
        <w:trPr>
          <w:trHeight w:val="1001"/>
          <w:jc w:val="center"/>
        </w:trPr>
        <w:tc>
          <w:tcPr>
            <w:tcW w:w="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35B3DD" w14:textId="77777777" w:rsidR="008C5902" w:rsidRPr="00BA6465" w:rsidRDefault="008C5902" w:rsidP="0085675A">
            <w:pPr>
              <w:pStyle w:val="RonnyBase"/>
              <w:spacing w:after="120" w:line="360" w:lineRule="auto"/>
              <w:jc w:val="center"/>
              <w:rPr>
                <w:rFonts w:ascii="David" w:hAnsi="David"/>
                <w:b/>
                <w:bCs/>
                <w:sz w:val="24"/>
                <w:szCs w:val="24"/>
                <w:rtl/>
              </w:rPr>
            </w:pPr>
          </w:p>
          <w:p w14:paraId="08420C77"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w:t>
            </w:r>
          </w:p>
        </w:tc>
        <w:tc>
          <w:tcPr>
            <w:tcW w:w="1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E4E946"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שם הפרויקט </w:t>
            </w:r>
          </w:p>
        </w:tc>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D61D8A"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תיאור הפרויקט  </w:t>
            </w:r>
          </w:p>
        </w:tc>
        <w:tc>
          <w:tcPr>
            <w:tcW w:w="1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37FB52"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שנת ביצוע הפרויקט  </w:t>
            </w:r>
          </w:p>
        </w:tc>
        <w:tc>
          <w:tcPr>
            <w:tcW w:w="1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B13780"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עלות הפרויקט </w:t>
            </w: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AB2AFA"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שם הלקוח </w:t>
            </w:r>
          </w:p>
        </w:tc>
      </w:tr>
      <w:tr w:rsidR="008C5902" w:rsidRPr="00BA6465" w14:paraId="069F2CB2" w14:textId="77777777" w:rsidTr="002D6664">
        <w:trPr>
          <w:trHeight w:val="545"/>
          <w:jc w:val="center"/>
        </w:trPr>
        <w:tc>
          <w:tcPr>
            <w:tcW w:w="436" w:type="dxa"/>
            <w:tcBorders>
              <w:top w:val="single" w:sz="4" w:space="0" w:color="auto"/>
              <w:left w:val="single" w:sz="4" w:space="0" w:color="auto"/>
              <w:bottom w:val="single" w:sz="4" w:space="0" w:color="auto"/>
              <w:right w:val="single" w:sz="4" w:space="0" w:color="auto"/>
            </w:tcBorders>
            <w:hideMark/>
          </w:tcPr>
          <w:p w14:paraId="45FB3758"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1</w:t>
            </w:r>
          </w:p>
        </w:tc>
        <w:tc>
          <w:tcPr>
            <w:tcW w:w="1486" w:type="dxa"/>
            <w:tcBorders>
              <w:top w:val="single" w:sz="4" w:space="0" w:color="auto"/>
              <w:left w:val="single" w:sz="4" w:space="0" w:color="auto"/>
              <w:bottom w:val="single" w:sz="4" w:space="0" w:color="auto"/>
              <w:right w:val="single" w:sz="4" w:space="0" w:color="auto"/>
            </w:tcBorders>
          </w:tcPr>
          <w:p w14:paraId="5186FF90"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430713ED"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0194320F"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2D511D73"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1BE3A0DE" w14:textId="77777777" w:rsidR="008C5902" w:rsidRPr="00BA6465" w:rsidRDefault="008C5902" w:rsidP="0085675A">
            <w:pPr>
              <w:pStyle w:val="RonnyBase"/>
              <w:spacing w:after="120" w:line="360" w:lineRule="auto"/>
              <w:jc w:val="center"/>
              <w:rPr>
                <w:rFonts w:ascii="David" w:hAnsi="David"/>
                <w:sz w:val="24"/>
                <w:szCs w:val="24"/>
                <w:rtl/>
              </w:rPr>
            </w:pPr>
          </w:p>
        </w:tc>
      </w:tr>
      <w:tr w:rsidR="008C5902" w:rsidRPr="00BA6465" w14:paraId="07F0EF76" w14:textId="77777777" w:rsidTr="002D6664">
        <w:trPr>
          <w:trHeight w:val="556"/>
          <w:jc w:val="center"/>
        </w:trPr>
        <w:tc>
          <w:tcPr>
            <w:tcW w:w="436" w:type="dxa"/>
            <w:tcBorders>
              <w:top w:val="single" w:sz="4" w:space="0" w:color="auto"/>
              <w:left w:val="single" w:sz="4" w:space="0" w:color="auto"/>
              <w:bottom w:val="single" w:sz="4" w:space="0" w:color="auto"/>
              <w:right w:val="single" w:sz="4" w:space="0" w:color="auto"/>
            </w:tcBorders>
            <w:hideMark/>
          </w:tcPr>
          <w:p w14:paraId="238261CD"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2</w:t>
            </w:r>
          </w:p>
        </w:tc>
        <w:tc>
          <w:tcPr>
            <w:tcW w:w="1486" w:type="dxa"/>
            <w:tcBorders>
              <w:top w:val="single" w:sz="4" w:space="0" w:color="auto"/>
              <w:left w:val="single" w:sz="4" w:space="0" w:color="auto"/>
              <w:bottom w:val="single" w:sz="4" w:space="0" w:color="auto"/>
              <w:right w:val="single" w:sz="4" w:space="0" w:color="auto"/>
            </w:tcBorders>
          </w:tcPr>
          <w:p w14:paraId="5BEEA8FC"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6DD5B3E2"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3A62CFA6"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7BC4F888"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4E7F6275" w14:textId="77777777" w:rsidR="008C5902" w:rsidRPr="00BA6465" w:rsidRDefault="008C5902" w:rsidP="0085675A">
            <w:pPr>
              <w:pStyle w:val="RonnyBase"/>
              <w:spacing w:after="120" w:line="360" w:lineRule="auto"/>
              <w:jc w:val="center"/>
              <w:rPr>
                <w:rFonts w:ascii="David" w:hAnsi="David"/>
                <w:sz w:val="24"/>
                <w:szCs w:val="24"/>
                <w:rtl/>
              </w:rPr>
            </w:pPr>
          </w:p>
        </w:tc>
      </w:tr>
      <w:tr w:rsidR="008C5902" w:rsidRPr="00BA6465" w14:paraId="340BD9DA" w14:textId="77777777" w:rsidTr="002D6664">
        <w:trPr>
          <w:trHeight w:val="556"/>
          <w:jc w:val="center"/>
        </w:trPr>
        <w:tc>
          <w:tcPr>
            <w:tcW w:w="436" w:type="dxa"/>
            <w:tcBorders>
              <w:top w:val="single" w:sz="4" w:space="0" w:color="auto"/>
              <w:left w:val="single" w:sz="4" w:space="0" w:color="auto"/>
              <w:bottom w:val="single" w:sz="4" w:space="0" w:color="auto"/>
              <w:right w:val="single" w:sz="4" w:space="0" w:color="auto"/>
            </w:tcBorders>
            <w:hideMark/>
          </w:tcPr>
          <w:p w14:paraId="411F23E3"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3</w:t>
            </w:r>
          </w:p>
        </w:tc>
        <w:tc>
          <w:tcPr>
            <w:tcW w:w="1486" w:type="dxa"/>
            <w:tcBorders>
              <w:top w:val="single" w:sz="4" w:space="0" w:color="auto"/>
              <w:left w:val="single" w:sz="4" w:space="0" w:color="auto"/>
              <w:bottom w:val="single" w:sz="4" w:space="0" w:color="auto"/>
              <w:right w:val="single" w:sz="4" w:space="0" w:color="auto"/>
            </w:tcBorders>
          </w:tcPr>
          <w:p w14:paraId="62B080C6"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28490672"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14890714"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67E13E90"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472A1246" w14:textId="77777777" w:rsidR="008C5902" w:rsidRPr="00BA6465" w:rsidRDefault="008C5902" w:rsidP="0085675A">
            <w:pPr>
              <w:pStyle w:val="RonnyBase"/>
              <w:spacing w:after="120" w:line="360" w:lineRule="auto"/>
              <w:jc w:val="center"/>
              <w:rPr>
                <w:rFonts w:ascii="David" w:hAnsi="David"/>
                <w:sz w:val="24"/>
                <w:szCs w:val="24"/>
                <w:rtl/>
              </w:rPr>
            </w:pPr>
          </w:p>
        </w:tc>
      </w:tr>
      <w:tr w:rsidR="008C5902" w:rsidRPr="00BA6465" w14:paraId="71DE13AD" w14:textId="77777777" w:rsidTr="002D6664">
        <w:trPr>
          <w:trHeight w:val="556"/>
          <w:jc w:val="center"/>
        </w:trPr>
        <w:tc>
          <w:tcPr>
            <w:tcW w:w="436" w:type="dxa"/>
            <w:tcBorders>
              <w:top w:val="single" w:sz="4" w:space="0" w:color="auto"/>
              <w:left w:val="single" w:sz="4" w:space="0" w:color="auto"/>
              <w:bottom w:val="single" w:sz="4" w:space="0" w:color="auto"/>
              <w:right w:val="single" w:sz="4" w:space="0" w:color="auto"/>
            </w:tcBorders>
            <w:hideMark/>
          </w:tcPr>
          <w:p w14:paraId="45B1528B"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4</w:t>
            </w:r>
          </w:p>
        </w:tc>
        <w:tc>
          <w:tcPr>
            <w:tcW w:w="1486" w:type="dxa"/>
            <w:tcBorders>
              <w:top w:val="single" w:sz="4" w:space="0" w:color="auto"/>
              <w:left w:val="single" w:sz="4" w:space="0" w:color="auto"/>
              <w:bottom w:val="single" w:sz="4" w:space="0" w:color="auto"/>
              <w:right w:val="single" w:sz="4" w:space="0" w:color="auto"/>
            </w:tcBorders>
          </w:tcPr>
          <w:p w14:paraId="3EB869E0"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43C285E0"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1896B181"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68244E25"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53D6C8B1" w14:textId="77777777" w:rsidR="008C5902" w:rsidRPr="00BA6465" w:rsidRDefault="008C5902" w:rsidP="0085675A">
            <w:pPr>
              <w:pStyle w:val="RonnyBase"/>
              <w:spacing w:after="120" w:line="360" w:lineRule="auto"/>
              <w:jc w:val="center"/>
              <w:rPr>
                <w:rFonts w:ascii="David" w:hAnsi="David"/>
                <w:sz w:val="24"/>
                <w:szCs w:val="24"/>
                <w:rtl/>
              </w:rPr>
            </w:pPr>
          </w:p>
        </w:tc>
      </w:tr>
    </w:tbl>
    <w:p w14:paraId="6FA5CAD5" w14:textId="77777777" w:rsidR="008C5902" w:rsidRPr="00BA6465" w:rsidRDefault="008C5902" w:rsidP="0085675A">
      <w:pPr>
        <w:pStyle w:val="af4"/>
        <w:tabs>
          <w:tab w:val="left" w:pos="8164"/>
        </w:tabs>
        <w:spacing w:before="120" w:after="120" w:line="360" w:lineRule="auto"/>
        <w:ind w:left="432"/>
        <w:contextualSpacing w:val="0"/>
        <w:rPr>
          <w:rFonts w:cs="David"/>
          <w:b/>
          <w:bCs/>
          <w:u w:val="single"/>
          <w:rtl/>
        </w:rPr>
      </w:pPr>
    </w:p>
    <w:p w14:paraId="6773C39A" w14:textId="77777777" w:rsidR="008C5902" w:rsidRPr="00BA6465" w:rsidRDefault="008C5902" w:rsidP="0071660B">
      <w:pPr>
        <w:pStyle w:val="af4"/>
        <w:numPr>
          <w:ilvl w:val="0"/>
          <w:numId w:val="68"/>
        </w:numPr>
        <w:spacing w:before="120" w:after="120" w:line="360" w:lineRule="auto"/>
        <w:contextualSpacing w:val="0"/>
        <w:rPr>
          <w:rFonts w:eastAsiaTheme="minorHAnsi" w:cs="David"/>
          <w:noProof/>
        </w:rPr>
      </w:pPr>
      <w:r w:rsidRPr="00BA6465">
        <w:rPr>
          <w:rFonts w:eastAsiaTheme="minorHAnsi" w:cs="David"/>
          <w:noProof/>
          <w:rtl/>
        </w:rPr>
        <w:t xml:space="preserve">כמות העובדים המיומנים בתחום פיתוח תוכנה בעולמות התשלומים או התקציב המועסקים על ידי ספק המערכת לפחות 6 חודשים (לעניין זה " מעסיק" – העובדים הינם עובדיו של המציע  ומתקיימים בינו לבינם יחסי עובד מעביד), נכון למועד הגשת ההצעות למכרז הינה - _______(להשלים).  </w:t>
      </w:r>
    </w:p>
    <w:p w14:paraId="5F23DEC8" w14:textId="77777777" w:rsidR="008C5902" w:rsidRPr="00BA6465" w:rsidRDefault="008C5902" w:rsidP="0085675A">
      <w:pPr>
        <w:spacing w:before="120" w:after="120" w:line="360" w:lineRule="auto"/>
        <w:rPr>
          <w:rFonts w:eastAsiaTheme="minorHAnsi" w:cs="David"/>
          <w:noProof/>
        </w:rPr>
      </w:pPr>
    </w:p>
    <w:p w14:paraId="7E2697D0" w14:textId="77777777" w:rsidR="008C5902" w:rsidRPr="00BA6465" w:rsidRDefault="008C5902" w:rsidP="0085675A">
      <w:pPr>
        <w:spacing w:before="120" w:after="120" w:line="360" w:lineRule="auto"/>
        <w:rPr>
          <w:rFonts w:cs="David"/>
          <w:noProof/>
          <w:rtl/>
        </w:rPr>
      </w:pPr>
    </w:p>
    <w:p w14:paraId="299AFBC1" w14:textId="77777777" w:rsidR="008C5902" w:rsidRPr="00BA6465" w:rsidRDefault="008C5902" w:rsidP="0085675A">
      <w:pPr>
        <w:spacing w:before="120" w:after="120" w:line="360" w:lineRule="auto"/>
        <w:rPr>
          <w:rFonts w:cs="David"/>
          <w:rtl/>
        </w:rPr>
      </w:pPr>
      <w:r w:rsidRPr="00BA6465">
        <w:rPr>
          <w:rFonts w:cs="David"/>
          <w:noProof/>
          <w:rtl/>
        </w:rPr>
        <w:t xml:space="preserve">    </w:t>
      </w:r>
      <w:r w:rsidRPr="00BA6465">
        <w:rPr>
          <w:rFonts w:cs="David"/>
          <w:rtl/>
        </w:rPr>
        <w:t>על החתום:</w:t>
      </w:r>
    </w:p>
    <w:p w14:paraId="39B8D1E3" w14:textId="77777777" w:rsidR="008C5902" w:rsidRPr="00BA6465" w:rsidRDefault="008C5902" w:rsidP="0085675A">
      <w:pPr>
        <w:spacing w:before="120" w:after="120" w:line="360" w:lineRule="auto"/>
        <w:rPr>
          <w:rFonts w:cs="David"/>
          <w:rtl/>
        </w:rPr>
      </w:pPr>
      <w:r w:rsidRPr="00BA6465">
        <w:rPr>
          <w:rFonts w:cs="David"/>
          <w:rtl/>
        </w:rPr>
        <w:t xml:space="preserve">______________ </w:t>
      </w:r>
      <w:r w:rsidRPr="00BA6465">
        <w:rPr>
          <w:rFonts w:cs="David"/>
          <w:rtl/>
        </w:rPr>
        <w:tab/>
        <w:t xml:space="preserve">______________ </w:t>
      </w:r>
      <w:r w:rsidRPr="00BA6465">
        <w:rPr>
          <w:rFonts w:cs="David"/>
          <w:rtl/>
        </w:rPr>
        <w:tab/>
        <w:t>_____________</w:t>
      </w:r>
    </w:p>
    <w:p w14:paraId="0258C2D7" w14:textId="77777777" w:rsidR="008C5902" w:rsidRPr="00BA6465" w:rsidRDefault="008C5902" w:rsidP="0085675A">
      <w:pPr>
        <w:spacing w:before="120" w:after="120" w:line="360" w:lineRule="auto"/>
        <w:rPr>
          <w:rFonts w:cs="David"/>
          <w:rtl/>
        </w:rPr>
      </w:pPr>
      <w:r w:rsidRPr="00BA6465">
        <w:rPr>
          <w:rFonts w:cs="David"/>
          <w:rtl/>
        </w:rPr>
        <w:t xml:space="preserve"> תאריך </w:t>
      </w:r>
      <w:r w:rsidRPr="00BA6465">
        <w:rPr>
          <w:rFonts w:cs="David"/>
          <w:rtl/>
        </w:rPr>
        <w:tab/>
      </w:r>
      <w:r w:rsidRPr="00BA6465">
        <w:rPr>
          <w:rFonts w:cs="David"/>
          <w:rtl/>
        </w:rPr>
        <w:tab/>
        <w:t xml:space="preserve"> </w:t>
      </w:r>
      <w:r w:rsidRPr="00BA6465">
        <w:rPr>
          <w:rFonts w:cs="David"/>
          <w:rtl/>
        </w:rPr>
        <w:tab/>
        <w:t>ת.ז.</w:t>
      </w:r>
      <w:r w:rsidRPr="00BA6465">
        <w:rPr>
          <w:rFonts w:cs="David"/>
          <w:rtl/>
        </w:rPr>
        <w:tab/>
      </w:r>
      <w:r w:rsidRPr="00BA6465">
        <w:rPr>
          <w:rFonts w:cs="David"/>
          <w:rtl/>
        </w:rPr>
        <w:tab/>
        <w:t xml:space="preserve">  </w:t>
      </w:r>
      <w:r w:rsidRPr="00BA6465">
        <w:rPr>
          <w:rFonts w:cs="David"/>
          <w:rtl/>
        </w:rPr>
        <w:tab/>
        <w:t xml:space="preserve"> חתימה</w:t>
      </w:r>
    </w:p>
    <w:p w14:paraId="43C20579" w14:textId="2A183E22" w:rsidR="008C5902" w:rsidRPr="00BA6465" w:rsidRDefault="008C5902" w:rsidP="00A15C08">
      <w:pPr>
        <w:pStyle w:val="afffff2"/>
        <w:spacing w:before="120" w:after="120" w:line="360" w:lineRule="auto"/>
        <w:rPr>
          <w:caps/>
          <w:noProof/>
          <w:spacing w:val="20"/>
          <w:sz w:val="28"/>
          <w:rtl/>
        </w:rPr>
      </w:pPr>
      <w:bookmarkStart w:id="896" w:name="_Toc106104696"/>
      <w:bookmarkStart w:id="897" w:name="_Toc102893875"/>
      <w:r w:rsidRPr="00BA6465">
        <w:rPr>
          <w:sz w:val="28"/>
          <w:rtl/>
        </w:rPr>
        <w:lastRenderedPageBreak/>
        <w:t xml:space="preserve">נספח 7 </w:t>
      </w:r>
      <w:r w:rsidR="002D6664" w:rsidRPr="00BA6465">
        <w:rPr>
          <w:rFonts w:hint="cs"/>
          <w:sz w:val="28"/>
          <w:rtl/>
        </w:rPr>
        <w:t>-</w:t>
      </w:r>
      <w:r w:rsidRPr="00BA6465">
        <w:rPr>
          <w:sz w:val="28"/>
          <w:rtl/>
        </w:rPr>
        <w:t xml:space="preserve"> ספק המערכת והמלצות</w:t>
      </w:r>
      <w:r w:rsidR="00194AC0" w:rsidRPr="00BA6465">
        <w:rPr>
          <w:rStyle w:val="afffd"/>
          <w:b w:val="0"/>
          <w:bCs w:val="0"/>
          <w:sz w:val="28"/>
          <w:rtl/>
        </w:rPr>
        <w:footnoteReference w:id="3"/>
      </w:r>
      <w:bookmarkEnd w:id="896"/>
      <w:bookmarkEnd w:id="897"/>
    </w:p>
    <w:p w14:paraId="0558D438" w14:textId="77777777" w:rsidR="008C5902" w:rsidRPr="00BA6465" w:rsidRDefault="008C5902" w:rsidP="0085675A">
      <w:pPr>
        <w:spacing w:before="120" w:after="120" w:line="360" w:lineRule="auto"/>
        <w:rPr>
          <w:rFonts w:cs="David"/>
          <w:rtl/>
        </w:rPr>
      </w:pPr>
    </w:p>
    <w:p w14:paraId="052EE83A" w14:textId="0D28DE26" w:rsidR="008C5902" w:rsidRPr="00BA6465" w:rsidRDefault="008C5902" w:rsidP="0071660B">
      <w:pPr>
        <w:pStyle w:val="af4"/>
        <w:numPr>
          <w:ilvl w:val="0"/>
          <w:numId w:val="69"/>
        </w:numPr>
        <w:spacing w:before="120" w:after="120" w:line="360" w:lineRule="auto"/>
        <w:contextualSpacing w:val="0"/>
        <w:rPr>
          <w:rFonts w:cs="David"/>
          <w:color w:val="000000"/>
          <w:shd w:val="clear" w:color="auto" w:fill="FFFFFF"/>
          <w14:scene3d>
            <w14:camera w14:prst="orthographicFront"/>
            <w14:lightRig w14:rig="threePt" w14:dir="t">
              <w14:rot w14:lat="0" w14:lon="0" w14:rev="0"/>
            </w14:lightRig>
          </w14:scene3d>
        </w:rPr>
      </w:pPr>
      <w:r w:rsidRPr="00BA6465">
        <w:rPr>
          <w:rFonts w:cs="David"/>
          <w:color w:val="000000"/>
          <w:shd w:val="clear" w:color="auto" w:fill="FFFFFF"/>
          <w:rtl/>
          <w14:scene3d>
            <w14:camera w14:prst="orthographicFront"/>
            <w14:lightRig w14:rig="threePt" w14:dir="t">
              <w14:rot w14:lat="0" w14:lon="0" w14:rev="0"/>
            </w14:lightRig>
          </w14:scene3d>
        </w:rPr>
        <w:t xml:space="preserve">לצורך הערכת ניסיון ספק המערכת והממליצים אשר הטמיעו את </w:t>
      </w:r>
      <w:r w:rsidR="00501EDC" w:rsidRPr="00BA6465">
        <w:rPr>
          <w:rFonts w:cs="David" w:hint="cs"/>
          <w:color w:val="000000"/>
          <w:shd w:val="clear" w:color="auto" w:fill="FFFFFF"/>
          <w:rtl/>
          <w14:scene3d>
            <w14:camera w14:prst="orthographicFront"/>
            <w14:lightRig w14:rig="threePt" w14:dir="t">
              <w14:rot w14:lat="0" w14:lon="0" w14:rev="0"/>
            </w14:lightRig>
          </w14:scene3d>
        </w:rPr>
        <w:t>ה</w:t>
      </w:r>
      <w:r w:rsidR="009851B5" w:rsidRPr="00BA6465">
        <w:rPr>
          <w:rFonts w:cs="David"/>
          <w:color w:val="000000"/>
          <w:shd w:val="clear" w:color="auto" w:fill="FFFFFF"/>
          <w:rtl/>
          <w14:scene3d>
            <w14:camera w14:prst="orthographicFront"/>
            <w14:lightRig w14:rig="threePt" w14:dir="t">
              <w14:rot w14:lat="0" w14:lon="0" w14:rev="0"/>
            </w14:lightRig>
          </w14:scene3d>
        </w:rPr>
        <w:t>מערך לאמצעי תשלום מתקדמים</w:t>
      </w:r>
      <w:r w:rsidRPr="00BA6465">
        <w:rPr>
          <w:rFonts w:cs="David"/>
          <w:color w:val="000000"/>
          <w:shd w:val="clear" w:color="auto" w:fill="FFFFFF"/>
          <w:rtl/>
          <w14:scene3d>
            <w14:camera w14:prst="orthographicFront"/>
            <w14:lightRig w14:rig="threePt" w14:dir="t">
              <w14:rot w14:lat="0" w14:lon="0" w14:rev="0"/>
            </w14:lightRig>
          </w14:scene3d>
        </w:rPr>
        <w:t>, יש למלא את הטבלה המפורטת מטה:</w:t>
      </w:r>
    </w:p>
    <w:p w14:paraId="738F9FA8" w14:textId="6596E829" w:rsidR="008C5902" w:rsidRPr="00BA6465" w:rsidRDefault="008C5902" w:rsidP="00501EDC">
      <w:pPr>
        <w:pStyle w:val="2-0"/>
        <w:numPr>
          <w:ilvl w:val="1"/>
          <w:numId w:val="70"/>
        </w:numPr>
        <w:tabs>
          <w:tab w:val="left" w:pos="720"/>
        </w:tabs>
        <w:spacing w:before="120" w:after="120"/>
        <w:rPr>
          <w:noProof/>
          <w:sz w:val="24"/>
          <w:szCs w:val="24"/>
          <w:lang w:eastAsia="he-IL"/>
        </w:rPr>
      </w:pP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 xml:space="preserve">בטבלה שלהלן יפורטו לקוחות מערכת </w:t>
      </w:r>
      <w:r w:rsidR="00501EDC" w:rsidRPr="00BA6465">
        <w:rPr>
          <w:rFonts w:hint="cs"/>
          <w:b w:val="0"/>
          <w:bCs w:val="0"/>
          <w:caps w:val="0"/>
          <w:color w:val="000000"/>
          <w:spacing w:val="0"/>
          <w:sz w:val="24"/>
          <w:szCs w:val="24"/>
          <w:shd w:val="clear" w:color="auto" w:fill="FFFFFF"/>
          <w:rtl/>
          <w14:scene3d>
            <w14:camera w14:prst="orthographicFront"/>
            <w14:lightRig w14:rig="threePt" w14:dir="t">
              <w14:rot w14:lat="0" w14:lon="0" w14:rev="0"/>
            </w14:lightRig>
          </w14:scene3d>
        </w:rPr>
        <w:t xml:space="preserve">הניהול </w:t>
      </w: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המוצעת,</w:t>
      </w:r>
      <w:r w:rsidR="00702359" w:rsidRPr="00BA6465">
        <w:rPr>
          <w:rFonts w:hint="cs"/>
          <w:b w:val="0"/>
          <w:bCs w:val="0"/>
          <w:caps w:val="0"/>
          <w:color w:val="000000"/>
          <w:spacing w:val="0"/>
          <w:sz w:val="24"/>
          <w:szCs w:val="24"/>
          <w:shd w:val="clear" w:color="auto" w:fill="FFFFFF"/>
          <w:rtl/>
          <w14:scene3d>
            <w14:camera w14:prst="orthographicFront"/>
            <w14:lightRig w14:rig="threePt" w14:dir="t">
              <w14:rot w14:lat="0" w14:lon="0" w14:rev="0"/>
            </w14:lightRig>
          </w14:scene3d>
        </w:rPr>
        <w:t xml:space="preserve"> </w:t>
      </w: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בארץ ובעולם.</w:t>
      </w:r>
      <w:r w:rsidRPr="00BA6465">
        <w:rPr>
          <w:noProof/>
          <w:sz w:val="24"/>
          <w:szCs w:val="24"/>
          <w:rtl/>
          <w:lang w:eastAsia="he-IL"/>
        </w:rPr>
        <w:t xml:space="preserve"> </w:t>
      </w:r>
    </w:p>
    <w:p w14:paraId="67ECDEC6" w14:textId="13A5ED48" w:rsidR="008C5902" w:rsidRPr="00BA6465" w:rsidRDefault="008C5902" w:rsidP="0071660B">
      <w:pPr>
        <w:pStyle w:val="2-0"/>
        <w:numPr>
          <w:ilvl w:val="1"/>
          <w:numId w:val="70"/>
        </w:numPr>
        <w:tabs>
          <w:tab w:val="left" w:pos="720"/>
        </w:tabs>
        <w:spacing w:before="120" w:after="120"/>
        <w:rPr>
          <w:b w:val="0"/>
          <w:bCs w:val="0"/>
          <w:caps w:val="0"/>
          <w:color w:val="000000"/>
          <w:spacing w:val="0"/>
          <w:sz w:val="24"/>
          <w:szCs w:val="24"/>
          <w:shd w:val="clear" w:color="auto" w:fill="FFFFFF"/>
          <w:rtl/>
          <w14:scene3d>
            <w14:camera w14:prst="orthographicFront"/>
            <w14:lightRig w14:rig="threePt" w14:dir="t">
              <w14:rot w14:lat="0" w14:lon="0" w14:rev="0"/>
            </w14:lightRig>
          </w14:scene3d>
        </w:rPr>
      </w:pP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דגשים למילוי הטבלה: ניתן להרחיב ולהתאים את עמודות הטבלה בהתאם לצורך, אין למחוק או לשנות עמודות.</w:t>
      </w:r>
    </w:p>
    <w:p w14:paraId="04583E23" w14:textId="0FB28B29" w:rsidR="00F5038B" w:rsidRDefault="008C5902" w:rsidP="00F5038B">
      <w:pPr>
        <w:pStyle w:val="2-0"/>
        <w:tabs>
          <w:tab w:val="clear" w:pos="1440"/>
          <w:tab w:val="left" w:pos="720"/>
        </w:tabs>
        <w:spacing w:before="120" w:after="120"/>
        <w:rPr>
          <w:b w:val="0"/>
          <w:bCs w:val="0"/>
          <w:caps w:val="0"/>
          <w:color w:val="000000"/>
          <w:spacing w:val="0"/>
          <w:sz w:val="24"/>
          <w:szCs w:val="24"/>
          <w:shd w:val="clear" w:color="auto" w:fill="FFFFFF"/>
          <w:rtl/>
          <w14:scene3d>
            <w14:camera w14:prst="orthographicFront"/>
            <w14:lightRig w14:rig="threePt" w14:dir="t">
              <w14:rot w14:lat="0" w14:lon="0" w14:rev="0"/>
            </w14:lightRig>
          </w14:scene3d>
        </w:rPr>
      </w:pPr>
      <w:r w:rsidRPr="00BA6465">
        <w:rPr>
          <w:bCs w:val="0"/>
          <w:noProof/>
          <w:sz w:val="24"/>
          <w:szCs w:val="24"/>
          <w:rtl/>
          <w:lang w:eastAsia="he-IL"/>
        </w:rPr>
        <w:tab/>
      </w:r>
      <w:r w:rsidRPr="00BA6465">
        <w:rPr>
          <w:bCs w:val="0"/>
          <w:noProof/>
          <w:sz w:val="24"/>
          <w:szCs w:val="24"/>
          <w:rtl/>
          <w:lang w:eastAsia="he-IL"/>
        </w:rPr>
        <w:tab/>
      </w:r>
      <w:r w:rsidR="00F5038B"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דגשים למילוי הטבלה: ניתן להרחיב ולהתאים את עמודות הטבלה בהתאם לצורך, אין למחוק או לשנות עמודות.</w:t>
      </w:r>
    </w:p>
    <w:p w14:paraId="052B3DC1" w14:textId="485480F5" w:rsidR="008C5902" w:rsidRPr="00BA6465" w:rsidRDefault="008C5902" w:rsidP="0085675A">
      <w:pPr>
        <w:pStyle w:val="4d"/>
        <w:tabs>
          <w:tab w:val="right" w:pos="26"/>
        </w:tabs>
        <w:spacing w:before="120" w:after="120"/>
        <w:outlineLvl w:val="9"/>
        <w:rPr>
          <w:bCs w:val="0"/>
          <w:noProof/>
          <w:color w:val="auto"/>
          <w:sz w:val="24"/>
          <w:szCs w:val="24"/>
          <w:lang w:eastAsia="he-IL"/>
        </w:rPr>
      </w:pPr>
    </w:p>
    <w:tbl>
      <w:tblPr>
        <w:tblStyle w:val="1-1"/>
        <w:bidiVisual/>
        <w:tblW w:w="0" w:type="auto"/>
        <w:tblInd w:w="0" w:type="dxa"/>
        <w:tblLook w:val="04A0" w:firstRow="1" w:lastRow="0" w:firstColumn="1" w:lastColumn="0" w:noHBand="0" w:noVBand="1"/>
      </w:tblPr>
      <w:tblGrid>
        <w:gridCol w:w="323"/>
        <w:gridCol w:w="839"/>
        <w:gridCol w:w="1081"/>
        <w:gridCol w:w="1807"/>
        <w:gridCol w:w="1547"/>
        <w:gridCol w:w="1793"/>
        <w:gridCol w:w="1128"/>
        <w:gridCol w:w="1218"/>
      </w:tblGrid>
      <w:tr w:rsidR="0061628C" w:rsidRPr="00BA6465" w14:paraId="094BFF51" w14:textId="77777777" w:rsidTr="008C5902">
        <w:trPr>
          <w:cnfStyle w:val="100000000000" w:firstRow="1" w:lastRow="0" w:firstColumn="0" w:lastColumn="0" w:oddVBand="0" w:evenVBand="0" w:oddHBand="0" w:evenHBand="0" w:firstRowFirstColumn="0" w:firstRowLastColumn="0" w:lastRowFirstColumn="0" w:lastRowLastColumn="0"/>
          <w:trHeight w:val="203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66ECD733" w14:textId="77777777" w:rsidR="008C5902" w:rsidRPr="00BA6465" w:rsidRDefault="008C5902" w:rsidP="0085675A">
            <w:pPr>
              <w:keepLines/>
              <w:spacing w:before="120" w:after="120" w:line="360" w:lineRule="auto"/>
              <w:jc w:val="center"/>
              <w:rPr>
                <w:rFonts w:cs="David"/>
                <w:rtl/>
              </w:rPr>
            </w:pPr>
            <w:r w:rsidRPr="00BA6465">
              <w:rPr>
                <w:rFonts w:cs="David"/>
                <w:rtl/>
              </w:rPr>
              <w:t>#</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2708A150"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שם הלקוח</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11212F1D"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תיאור הפרויקט</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tcPr>
          <w:p w14:paraId="31C38CD9" w14:textId="77777777" w:rsidR="008C5902" w:rsidRPr="00BA6465" w:rsidRDefault="008C5902" w:rsidP="0085675A">
            <w:pPr>
              <w:keepLines/>
              <w:spacing w:before="120" w:after="120" w:line="360" w:lineRule="auto"/>
              <w:cnfStyle w:val="100000000000" w:firstRow="1" w:lastRow="0" w:firstColumn="0" w:lastColumn="0" w:oddVBand="0" w:evenVBand="0" w:oddHBand="0" w:evenHBand="0" w:firstRowFirstColumn="0" w:firstRowLastColumn="0" w:lastRowFirstColumn="0" w:lastRowLastColumn="0"/>
              <w:rPr>
                <w:del w:id="899" w:author="עורכת המכרז" w:date="2022-06-14T13:37:00Z"/>
                <w:rFonts w:cs="David"/>
                <w:rtl/>
              </w:rPr>
            </w:pPr>
          </w:p>
          <w:p w14:paraId="7F3CDFED" w14:textId="35FF41DD" w:rsidR="008C5902" w:rsidRPr="005349A1" w:rsidRDefault="008C5902" w:rsidP="005349A1">
            <w:pPr>
              <w:keepLines/>
              <w:spacing w:before="120" w:after="120" w:line="360" w:lineRule="auto"/>
              <w:cnfStyle w:val="100000000000" w:firstRow="1" w:lastRow="0" w:firstColumn="0" w:lastColumn="0" w:oddVBand="0" w:evenVBand="0" w:oddHBand="0" w:evenHBand="0" w:firstRowFirstColumn="0" w:firstRowLastColumn="0" w:lastRowFirstColumn="0" w:lastRowLastColumn="0"/>
              <w:rPr>
                <w:rFonts w:cs="David"/>
                <w:highlight w:val="red"/>
                <w:rtl/>
              </w:rPr>
            </w:pPr>
            <w:del w:id="900" w:author="עורכת המכרז" w:date="2022-06-14T13:37:00Z">
              <w:r w:rsidRPr="00BA6465">
                <w:rPr>
                  <w:rFonts w:cs="David"/>
                  <w:rtl/>
                </w:rPr>
                <w:delText>שנת ההטמעה</w:delText>
              </w:r>
            </w:del>
            <w:ins w:id="901" w:author="עורכת המכרז" w:date="2022-06-14T13:37:00Z">
              <w:r w:rsidR="0061628C">
                <w:rPr>
                  <w:rFonts w:cs="David" w:hint="cs"/>
                  <w:rtl/>
                </w:rPr>
                <w:t>מספר חודשי שימוש בפיתרון</w:t>
              </w:r>
            </w:ins>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5D67838D"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 xml:space="preserve">היקף הפרויקט במונחי מספר כרטיסים מונפקים ומחזור עסקאות </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672EAD2F"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 xml:space="preserve">במידה ובוצע בשיתוף פעולה בין ספק המערכת למתפעל ההנפקה, מה היה משך זמן הפרויקט </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04B6D2AC"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b w:val="0"/>
                <w:bCs w:val="0"/>
                <w:rtl/>
              </w:rPr>
            </w:pPr>
            <w:r w:rsidRPr="00BA6465">
              <w:rPr>
                <w:rFonts w:cs="David"/>
                <w:rtl/>
              </w:rPr>
              <w:t>הממליץ אצל הלקוח ותפקידו</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74BCC7DA"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מספר טלפון וכתובת דוא"ל של הממליץ</w:t>
            </w:r>
          </w:p>
        </w:tc>
      </w:tr>
      <w:tr w:rsidR="0061628C" w:rsidRPr="00BA6465" w14:paraId="4A965CED" w14:textId="77777777" w:rsidTr="008C5902">
        <w:trPr>
          <w:trHeight w:val="59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38E897D" w14:textId="77777777" w:rsidR="008C5902" w:rsidRPr="00BA6465" w:rsidRDefault="008C5902" w:rsidP="0085675A">
            <w:pPr>
              <w:keepLines/>
              <w:spacing w:before="120" w:after="120" w:line="360" w:lineRule="auto"/>
              <w:rPr>
                <w:rFonts w:cs="David"/>
                <w:rtl/>
              </w:rPr>
            </w:pPr>
            <w:r w:rsidRPr="00BA6465">
              <w:rPr>
                <w:rFonts w:cs="David"/>
                <w:rtl/>
              </w:rPr>
              <w:t>1</w:t>
            </w: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E3D49B1"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040D781"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2983F49"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5C0C20A"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EE0D079"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1AA9FCD"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39C16040"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r>
      <w:tr w:rsidR="0061628C" w:rsidRPr="00BA6465" w14:paraId="55D548EA" w14:textId="77777777" w:rsidTr="008C5902">
        <w:trPr>
          <w:trHeight w:val="60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577DC99" w14:textId="77777777" w:rsidR="008C5902" w:rsidRPr="00BA6465" w:rsidRDefault="008C5902" w:rsidP="0085675A">
            <w:pPr>
              <w:keepLines/>
              <w:spacing w:before="120" w:after="120" w:line="360" w:lineRule="auto"/>
              <w:rPr>
                <w:rFonts w:cs="David"/>
                <w:rtl/>
              </w:rPr>
            </w:pPr>
            <w:r w:rsidRPr="00BA6465">
              <w:rPr>
                <w:rFonts w:cs="David"/>
                <w:rtl/>
              </w:rPr>
              <w:t>2</w:t>
            </w: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2568DA8"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D854917"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D51AFC6"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1D13683"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02253BE6"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977A737"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E56DFD2"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r>
      <w:tr w:rsidR="0061628C" w:rsidRPr="00BA6465" w14:paraId="3D35CC9B" w14:textId="77777777" w:rsidTr="008C5902">
        <w:trPr>
          <w:trHeight w:val="62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25B19BD" w14:textId="77777777" w:rsidR="008C5902" w:rsidRPr="00BA6465" w:rsidRDefault="008C5902" w:rsidP="0085675A">
            <w:pPr>
              <w:keepLines/>
              <w:spacing w:before="120" w:after="120" w:line="360" w:lineRule="auto"/>
              <w:rPr>
                <w:rFonts w:cs="David"/>
                <w:rtl/>
              </w:rPr>
            </w:pPr>
            <w:r w:rsidRPr="00BA6465">
              <w:rPr>
                <w:rFonts w:cs="David"/>
                <w:rtl/>
              </w:rPr>
              <w:t>3</w:t>
            </w: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BF7549C"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A759C58"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1CFBB43D"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F3E3A95"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115A6FB3"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57BEC62"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0E285AF3"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r>
    </w:tbl>
    <w:p w14:paraId="6F17F9AF" w14:textId="574A8988" w:rsidR="008C5902" w:rsidRDefault="008C5902" w:rsidP="0085675A">
      <w:pPr>
        <w:spacing w:before="120" w:after="120" w:line="360" w:lineRule="auto"/>
        <w:rPr>
          <w:ins w:id="902" w:author="עורכת המכרז" w:date="2022-06-14T13:37:00Z"/>
          <w:rFonts w:cs="David"/>
          <w:rtl/>
        </w:rPr>
      </w:pPr>
    </w:p>
    <w:p w14:paraId="618AF8FA" w14:textId="56098D11" w:rsidR="008B722D" w:rsidRDefault="008B722D" w:rsidP="0085675A">
      <w:pPr>
        <w:spacing w:before="120" w:after="120" w:line="360" w:lineRule="auto"/>
        <w:rPr>
          <w:ins w:id="903" w:author="עורכת המכרז" w:date="2022-06-14T13:37:00Z"/>
          <w:rFonts w:cs="David"/>
          <w:rtl/>
        </w:rPr>
      </w:pPr>
    </w:p>
    <w:p w14:paraId="7776E510" w14:textId="20F8C3D5" w:rsidR="003C0BB9" w:rsidRDefault="003C0BB9" w:rsidP="008B722D">
      <w:pPr>
        <w:spacing w:before="120" w:after="120" w:line="360" w:lineRule="auto"/>
        <w:rPr>
          <w:ins w:id="904" w:author="עורכת המכרז" w:date="2022-06-14T13:37:00Z"/>
          <w:rFonts w:cs="David"/>
          <w:rtl/>
        </w:rPr>
      </w:pPr>
      <w:ins w:id="905" w:author="עורכת המכרז" w:date="2022-06-14T13:37:00Z">
        <w:r>
          <w:rPr>
            <w:rFonts w:cs="David" w:hint="cs"/>
            <w:rtl/>
          </w:rPr>
          <w:t>אני מצהיר שהמידע שמסרתי הינו נכון ומדויק.</w:t>
        </w:r>
      </w:ins>
    </w:p>
    <w:p w14:paraId="6F8EDB48" w14:textId="616193FB" w:rsidR="008B722D" w:rsidRPr="00BA6465" w:rsidRDefault="008B722D" w:rsidP="008B722D">
      <w:pPr>
        <w:spacing w:before="120" w:after="120" w:line="360" w:lineRule="auto"/>
        <w:rPr>
          <w:ins w:id="906" w:author="עורכת המכרז" w:date="2022-06-14T13:37:00Z"/>
          <w:rFonts w:cs="David"/>
          <w:rtl/>
        </w:rPr>
      </w:pPr>
      <w:ins w:id="907" w:author="עורכת המכרז" w:date="2022-06-14T13:37:00Z">
        <w:r w:rsidRPr="00BA6465">
          <w:rPr>
            <w:rFonts w:cs="David"/>
            <w:rtl/>
          </w:rPr>
          <w:t>על החתום:</w:t>
        </w:r>
      </w:ins>
    </w:p>
    <w:p w14:paraId="567F4008" w14:textId="77777777" w:rsidR="008B722D" w:rsidRPr="00BA6465" w:rsidRDefault="008B722D" w:rsidP="008B722D">
      <w:pPr>
        <w:spacing w:before="120" w:after="120" w:line="360" w:lineRule="auto"/>
        <w:rPr>
          <w:ins w:id="908" w:author="עורכת המכרז" w:date="2022-06-14T13:37:00Z"/>
          <w:rFonts w:cs="David"/>
          <w:rtl/>
        </w:rPr>
      </w:pPr>
      <w:ins w:id="909" w:author="עורכת המכרז" w:date="2022-06-14T13:37:00Z">
        <w:r w:rsidRPr="00BA6465">
          <w:rPr>
            <w:rFonts w:cs="David"/>
            <w:rtl/>
          </w:rPr>
          <w:t xml:space="preserve">______________ </w:t>
        </w:r>
        <w:r w:rsidRPr="00BA6465">
          <w:rPr>
            <w:rFonts w:cs="David"/>
            <w:rtl/>
          </w:rPr>
          <w:tab/>
          <w:t xml:space="preserve">______________ </w:t>
        </w:r>
        <w:r w:rsidRPr="00BA6465">
          <w:rPr>
            <w:rFonts w:cs="David"/>
            <w:rtl/>
          </w:rPr>
          <w:tab/>
          <w:t>_____________</w:t>
        </w:r>
      </w:ins>
    </w:p>
    <w:p w14:paraId="6AC85BE1" w14:textId="77777777" w:rsidR="008B722D" w:rsidRPr="00BA6465" w:rsidRDefault="008B722D" w:rsidP="008B722D">
      <w:pPr>
        <w:spacing w:before="120" w:after="120" w:line="360" w:lineRule="auto"/>
        <w:rPr>
          <w:ins w:id="910" w:author="עורכת המכרז" w:date="2022-06-14T13:37:00Z"/>
          <w:rFonts w:cs="David"/>
          <w:rtl/>
        </w:rPr>
      </w:pPr>
      <w:ins w:id="911" w:author="עורכת המכרז" w:date="2022-06-14T13:37:00Z">
        <w:r w:rsidRPr="00BA6465">
          <w:rPr>
            <w:rFonts w:cs="David"/>
            <w:rtl/>
          </w:rPr>
          <w:t xml:space="preserve"> תאריך </w:t>
        </w:r>
        <w:r w:rsidRPr="00BA6465">
          <w:rPr>
            <w:rFonts w:cs="David"/>
            <w:rtl/>
          </w:rPr>
          <w:tab/>
        </w:r>
        <w:r w:rsidRPr="00BA6465">
          <w:rPr>
            <w:rFonts w:cs="David"/>
            <w:rtl/>
          </w:rPr>
          <w:tab/>
          <w:t xml:space="preserve"> </w:t>
        </w:r>
        <w:r w:rsidRPr="00BA6465">
          <w:rPr>
            <w:rFonts w:cs="David"/>
            <w:rtl/>
          </w:rPr>
          <w:tab/>
          <w:t>ת.ז.</w:t>
        </w:r>
        <w:r w:rsidRPr="00BA6465">
          <w:rPr>
            <w:rFonts w:cs="David"/>
            <w:rtl/>
          </w:rPr>
          <w:tab/>
        </w:r>
        <w:r w:rsidRPr="00BA6465">
          <w:rPr>
            <w:rFonts w:cs="David"/>
            <w:rtl/>
          </w:rPr>
          <w:tab/>
          <w:t xml:space="preserve">  </w:t>
        </w:r>
        <w:r w:rsidRPr="00BA6465">
          <w:rPr>
            <w:rFonts w:cs="David"/>
            <w:rtl/>
          </w:rPr>
          <w:tab/>
          <w:t xml:space="preserve"> חתימה</w:t>
        </w:r>
      </w:ins>
    </w:p>
    <w:p w14:paraId="2C7921F2" w14:textId="77777777" w:rsidR="008B722D" w:rsidRPr="00BA6465" w:rsidRDefault="008B722D" w:rsidP="0085675A">
      <w:pPr>
        <w:spacing w:before="120" w:after="120" w:line="360" w:lineRule="auto"/>
        <w:rPr>
          <w:rFonts w:cs="David"/>
          <w:rtl/>
        </w:rPr>
      </w:pPr>
    </w:p>
    <w:p w14:paraId="79DEEFA2" w14:textId="2664C818" w:rsidR="008C5902" w:rsidRPr="00BA6465" w:rsidRDefault="00A15C08" w:rsidP="0085675A">
      <w:pPr>
        <w:pStyle w:val="afffff2"/>
        <w:spacing w:before="120" w:after="120" w:line="360" w:lineRule="auto"/>
        <w:rPr>
          <w:caps/>
          <w:spacing w:val="20"/>
          <w:sz w:val="28"/>
        </w:rPr>
      </w:pPr>
      <w:bookmarkStart w:id="912" w:name="_Toc106104697"/>
      <w:bookmarkStart w:id="913" w:name="_Toc102893876"/>
      <w:r w:rsidRPr="00BA6465">
        <w:rPr>
          <w:rFonts w:hint="cs"/>
          <w:sz w:val="28"/>
          <w:rtl/>
        </w:rPr>
        <w:lastRenderedPageBreak/>
        <w:t>נ</w:t>
      </w:r>
      <w:r w:rsidR="008C5902" w:rsidRPr="00BA6465">
        <w:rPr>
          <w:sz w:val="28"/>
          <w:rtl/>
        </w:rPr>
        <w:t xml:space="preserve">ספח 8 </w:t>
      </w:r>
      <w:r w:rsidR="002D6664" w:rsidRPr="00BA6465">
        <w:rPr>
          <w:rFonts w:hint="cs"/>
          <w:sz w:val="28"/>
          <w:rtl/>
        </w:rPr>
        <w:t>-</w:t>
      </w:r>
      <w:r w:rsidR="008C5902" w:rsidRPr="00BA6465">
        <w:rPr>
          <w:sz w:val="28"/>
          <w:rtl/>
        </w:rPr>
        <w:t>דגשים למענה הנדרש</w:t>
      </w:r>
      <w:bookmarkEnd w:id="912"/>
      <w:bookmarkEnd w:id="913"/>
    </w:p>
    <w:tbl>
      <w:tblPr>
        <w:bidiVisual/>
        <w:tblW w:w="0" w:type="auto"/>
        <w:jc w:val="right"/>
        <w:tblLook w:val="04A0" w:firstRow="1" w:lastRow="0" w:firstColumn="1" w:lastColumn="0" w:noHBand="0" w:noVBand="1"/>
      </w:tblPr>
      <w:tblGrid>
        <w:gridCol w:w="307"/>
        <w:gridCol w:w="1830"/>
        <w:gridCol w:w="1243"/>
        <w:gridCol w:w="6346"/>
      </w:tblGrid>
      <w:tr w:rsidR="008C5902" w:rsidRPr="002D7016" w14:paraId="7CCC9894" w14:textId="77777777" w:rsidTr="002D6664">
        <w:trPr>
          <w:trHeight w:val="460"/>
          <w:tblHeader/>
          <w:jc w:val="right"/>
        </w:trPr>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525197E" w14:textId="77777777" w:rsidR="008C5902" w:rsidRPr="00BA6465" w:rsidRDefault="008C5902" w:rsidP="0085675A">
            <w:pPr>
              <w:spacing w:before="120" w:after="120" w:line="360" w:lineRule="auto"/>
              <w:rPr>
                <w:rFonts w:cs="David"/>
                <w:b/>
                <w:bCs/>
              </w:rPr>
            </w:pPr>
            <w:r w:rsidRPr="00BA6465">
              <w:rPr>
                <w:rFonts w:cs="David"/>
                <w:b/>
                <w:bCs/>
                <w:rtl/>
              </w:rPr>
              <w:t>#</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B4FADD8" w14:textId="77777777" w:rsidR="008C5902" w:rsidRPr="00BA6465" w:rsidRDefault="008C5902" w:rsidP="002D6664">
            <w:pPr>
              <w:spacing w:line="360" w:lineRule="auto"/>
              <w:rPr>
                <w:rFonts w:cs="David"/>
                <w:b/>
                <w:bCs/>
              </w:rPr>
            </w:pPr>
            <w:r w:rsidRPr="00BA6465">
              <w:rPr>
                <w:rFonts w:cs="David"/>
                <w:b/>
                <w:bCs/>
                <w:rtl/>
              </w:rPr>
              <w:t>נושא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ACD24B7" w14:textId="77777777" w:rsidR="008C5902" w:rsidRPr="00BA6465" w:rsidRDefault="008C5902" w:rsidP="002D6664">
            <w:pPr>
              <w:spacing w:line="360" w:lineRule="auto"/>
              <w:rPr>
                <w:rFonts w:cs="David"/>
                <w:b/>
                <w:bCs/>
                <w:rtl/>
              </w:rPr>
            </w:pPr>
            <w:r w:rsidRPr="00BA6465">
              <w:rPr>
                <w:rFonts w:cs="David"/>
                <w:b/>
                <w:bCs/>
                <w:rtl/>
              </w:rPr>
              <w:t>סעיף  בפרק</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B0653E0" w14:textId="77777777" w:rsidR="008C5902" w:rsidRPr="00BA6465" w:rsidRDefault="008C5902" w:rsidP="002D6664">
            <w:pPr>
              <w:spacing w:line="360" w:lineRule="auto"/>
              <w:rPr>
                <w:rFonts w:cs="David"/>
                <w:b/>
                <w:bCs/>
                <w:rtl/>
              </w:rPr>
            </w:pPr>
            <w:r w:rsidRPr="00BA6465">
              <w:rPr>
                <w:rFonts w:cs="David"/>
                <w:b/>
                <w:bCs/>
                <w:rtl/>
              </w:rPr>
              <w:t>דגשים  למענה</w:t>
            </w:r>
          </w:p>
        </w:tc>
      </w:tr>
      <w:tr w:rsidR="008C5902" w:rsidRPr="00BA6465" w14:paraId="07C23D2D"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66EA9" w14:textId="77777777" w:rsidR="008C5902" w:rsidRPr="00BA6465" w:rsidRDefault="008C5902" w:rsidP="0085675A">
            <w:pPr>
              <w:spacing w:before="120" w:after="120" w:line="360" w:lineRule="auto"/>
              <w:rPr>
                <w:rFonts w:cs="David"/>
                <w:rtl/>
              </w:rPr>
            </w:pPr>
            <w:r w:rsidRPr="00BA6465">
              <w:rPr>
                <w:rFonts w:cs="David"/>
                <w:color w:val="000000"/>
                <w:rtl/>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01DD7" w14:textId="77777777" w:rsidR="008C5902" w:rsidRPr="00BA6465" w:rsidRDefault="008C5902" w:rsidP="002D6664">
            <w:pPr>
              <w:spacing w:line="360" w:lineRule="auto"/>
              <w:rPr>
                <w:rFonts w:cs="David"/>
                <w:rtl/>
              </w:rPr>
            </w:pPr>
            <w:r w:rsidRPr="00BA6465">
              <w:rPr>
                <w:rFonts w:cs="David"/>
                <w:color w:val="000000"/>
                <w:rtl/>
              </w:rPr>
              <w:t>משתמשים וכרטיסים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58FC8" w14:textId="4F1B0DE6" w:rsidR="008C5902" w:rsidRPr="00BA6465" w:rsidRDefault="008C5902" w:rsidP="002D6664">
            <w:pPr>
              <w:spacing w:line="360" w:lineRule="auto"/>
              <w:rPr>
                <w:rFonts w:cs="David"/>
                <w:rtl/>
              </w:rPr>
            </w:pPr>
            <w:r w:rsidRPr="00BA6465">
              <w:rPr>
                <w:rFonts w:cs="David"/>
                <w:color w:val="000000"/>
                <w:rtl/>
              </w:rPr>
              <w:t>3</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9BADA" w14:textId="725BC195" w:rsidR="008C5902" w:rsidRPr="00BA6465" w:rsidRDefault="008C5902" w:rsidP="0071660B">
            <w:pPr>
              <w:numPr>
                <w:ilvl w:val="0"/>
                <w:numId w:val="76"/>
              </w:numPr>
              <w:spacing w:line="360" w:lineRule="auto"/>
              <w:ind w:left="0"/>
              <w:textAlignment w:val="baseline"/>
              <w:rPr>
                <w:rFonts w:cs="David"/>
                <w:color w:val="000000"/>
                <w:rtl/>
              </w:rPr>
            </w:pPr>
            <w:r w:rsidRPr="00BA6465">
              <w:rPr>
                <w:rFonts w:cs="David"/>
                <w:color w:val="000000"/>
                <w:rtl/>
              </w:rPr>
              <w:t>המציע יתאר באופן מפורט את סוגי הכרטיסים המוצעים על ידו והמאפיינים הייחודיים שלהם, בהתייחס להבדלים בין מחזיק כרטיס לנתמך, ואת האופן שבו הם יתמכו בצרכי המזמין. המציע יציין את השינויים וכן את ההתאמות שיידרש לבצע על מנת לעמוד בדרישות המכרז.</w:t>
            </w:r>
          </w:p>
        </w:tc>
      </w:tr>
      <w:tr w:rsidR="008C5902" w:rsidRPr="00BA6465" w14:paraId="384F1405"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1A41D" w14:textId="77777777" w:rsidR="008C5902" w:rsidRPr="00BA6465" w:rsidRDefault="008C5902" w:rsidP="0085675A">
            <w:pPr>
              <w:spacing w:before="120" w:after="120" w:line="360" w:lineRule="auto"/>
              <w:rPr>
                <w:rFonts w:cs="David"/>
                <w:rtl/>
              </w:rPr>
            </w:pPr>
            <w:r w:rsidRPr="00BA6465">
              <w:rPr>
                <w:rFonts w:cs="David"/>
                <w:color w:val="000000"/>
                <w:rt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1D249" w14:textId="77777777" w:rsidR="008C5902" w:rsidRPr="00BA6465" w:rsidRDefault="008C5902" w:rsidP="002D6664">
            <w:pPr>
              <w:spacing w:line="360" w:lineRule="auto"/>
              <w:rPr>
                <w:rFonts w:cs="David"/>
                <w:rtl/>
              </w:rPr>
            </w:pPr>
            <w:r w:rsidRPr="00BA6465">
              <w:rPr>
                <w:rFonts w:cs="David"/>
                <w:color w:val="000000"/>
                <w:rtl/>
              </w:rPr>
              <w:t>מערכת ניהול חשבי המשרדים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D2DFD" w14:textId="6BE32DBA" w:rsidR="008C5902" w:rsidRPr="00BA6465" w:rsidRDefault="008C5902" w:rsidP="002D6664">
            <w:pPr>
              <w:spacing w:line="360" w:lineRule="auto"/>
              <w:rPr>
                <w:rFonts w:cs="David"/>
                <w:rtl/>
              </w:rPr>
            </w:pPr>
            <w:r w:rsidRPr="00BA6465">
              <w:rPr>
                <w:rFonts w:cs="David"/>
                <w:color w:val="000000"/>
                <w:rtl/>
              </w:rPr>
              <w:t>4</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9F2DC" w14:textId="3C2AF8D6"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יתאר את מערכת הניהול לחשב תוך התייחסות לפונקציונאליות הנדרשת בתתי הסעיפים. המציע יצרף להצעתו צילומי מסכים וכן תיאור מסע לקוח של החשב במערכת. </w:t>
            </w:r>
          </w:p>
          <w:p w14:paraId="7966EBB6" w14:textId="5798F951"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יפרט את תהליכי הבקרה וההתראות לחשבים (</w:t>
            </w:r>
            <w:r w:rsidRPr="00BA6465">
              <w:rPr>
                <w:rFonts w:cs="David"/>
                <w:color w:val="000000"/>
              </w:rPr>
              <w:t>on-line</w:t>
            </w:r>
            <w:r w:rsidRPr="00BA6465">
              <w:rPr>
                <w:rFonts w:cs="David"/>
                <w:color w:val="000000"/>
                <w:rtl/>
              </w:rPr>
              <w:t xml:space="preserve"> ו- </w:t>
            </w:r>
            <w:r w:rsidRPr="00BA6465">
              <w:rPr>
                <w:rFonts w:cs="David"/>
                <w:color w:val="000000"/>
              </w:rPr>
              <w:t>off-line</w:t>
            </w:r>
            <w:r w:rsidRPr="00BA6465">
              <w:rPr>
                <w:rFonts w:cs="David"/>
                <w:color w:val="000000"/>
                <w:rtl/>
              </w:rPr>
              <w:t>) וכן יפרט את הבקרות וההתראות המוצעות לחשב והבקרות המבוצעות על ידו בתהליך. </w:t>
            </w:r>
          </w:p>
          <w:p w14:paraId="7C6DA6D1" w14:textId="455A9BCE"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יתאר את מערכת המידע הניהולי של החשב</w:t>
            </w:r>
            <w:r w:rsidR="009B11D3" w:rsidRPr="00BA6465">
              <w:rPr>
                <w:rFonts w:cs="David" w:hint="cs"/>
                <w:color w:val="000000"/>
                <w:rtl/>
              </w:rPr>
              <w:t>.</w:t>
            </w:r>
            <w:r w:rsidRPr="00BA6465">
              <w:rPr>
                <w:rFonts w:cs="David"/>
                <w:color w:val="000000"/>
                <w:rtl/>
              </w:rPr>
              <w:t> </w:t>
            </w:r>
          </w:p>
          <w:p w14:paraId="15A589F4" w14:textId="697507C0"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ידגיש את יתרונות הפתרון בהיבטים של גמישות ופשטות היישום</w:t>
            </w:r>
            <w:r w:rsidR="009B11D3" w:rsidRPr="00BA6465">
              <w:rPr>
                <w:rFonts w:cs="David" w:hint="cs"/>
                <w:color w:val="000000"/>
                <w:rtl/>
              </w:rPr>
              <w:t>.</w:t>
            </w:r>
          </w:p>
          <w:p w14:paraId="0AAA0A05" w14:textId="77777777"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ייפרט לגבי פונקציונאליות נוספת רלוונטית שקיימת במערכות שלו ולא הופיעה בדרישות מכרז זה.</w:t>
            </w:r>
          </w:p>
        </w:tc>
      </w:tr>
      <w:tr w:rsidR="008C5902" w:rsidRPr="00BA6465" w14:paraId="47682DE6"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FD21E" w14:textId="77777777" w:rsidR="008C5902" w:rsidRPr="00BA6465" w:rsidRDefault="008C5902" w:rsidP="0085675A">
            <w:pPr>
              <w:spacing w:before="120" w:after="120" w:line="360" w:lineRule="auto"/>
              <w:rPr>
                <w:rFonts w:cs="David"/>
                <w:rtl/>
              </w:rPr>
            </w:pPr>
            <w:r w:rsidRPr="00BA6465">
              <w:rPr>
                <w:rFonts w:cs="David"/>
                <w:color w:val="000000"/>
                <w:rt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EC9B9E" w14:textId="77777777" w:rsidR="008C5902" w:rsidRPr="00BA6465" w:rsidRDefault="008C5902" w:rsidP="002D6664">
            <w:pPr>
              <w:spacing w:line="360" w:lineRule="auto"/>
              <w:rPr>
                <w:rFonts w:cs="David"/>
                <w:rtl/>
              </w:rPr>
            </w:pPr>
            <w:r w:rsidRPr="00BA6465">
              <w:rPr>
                <w:rFonts w:cs="David"/>
                <w:color w:val="000000"/>
                <w:rtl/>
              </w:rPr>
              <w:t>הנפקה והפצה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AEA9F" w14:textId="5C4E7ADF" w:rsidR="008C5902" w:rsidRPr="00BA6465" w:rsidRDefault="008C5902" w:rsidP="002D6664">
            <w:pPr>
              <w:spacing w:line="360" w:lineRule="auto"/>
              <w:rPr>
                <w:rFonts w:cs="David"/>
                <w:rtl/>
              </w:rPr>
            </w:pPr>
            <w:r w:rsidRPr="00BA6465">
              <w:rPr>
                <w:rFonts w:cs="David"/>
                <w:color w:val="000000"/>
                <w:rtl/>
              </w:rPr>
              <w:t>5</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A790BB" w14:textId="77777777" w:rsidR="008C5902" w:rsidRPr="00BA6465" w:rsidRDefault="008C5902" w:rsidP="002D6664">
            <w:pPr>
              <w:spacing w:line="360" w:lineRule="auto"/>
              <w:rPr>
                <w:rFonts w:cs="David"/>
                <w:rtl/>
              </w:rPr>
            </w:pPr>
            <w:r w:rsidRPr="00BA6465">
              <w:rPr>
                <w:rFonts w:cs="David"/>
                <w:color w:val="000000"/>
                <w:rtl/>
              </w:rPr>
              <w:t>המציע יתאר את תהליך ההנפקה המוצע, לרבות תהליכי ההפצה והכר את הלקוח, בהתייחס לסוגי המשתמשים והכרטיסים השונים.</w:t>
            </w:r>
          </w:p>
        </w:tc>
      </w:tr>
      <w:tr w:rsidR="008C5902" w:rsidRPr="00F317C3" w14:paraId="018CD639"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5B3D7" w14:textId="77777777" w:rsidR="008C5902" w:rsidRPr="00BA6465" w:rsidRDefault="008C5902" w:rsidP="0085675A">
            <w:pPr>
              <w:spacing w:before="120" w:after="120" w:line="360" w:lineRule="auto"/>
              <w:rPr>
                <w:rFonts w:cs="David"/>
                <w:rtl/>
              </w:rPr>
            </w:pPr>
            <w:r w:rsidRPr="00BA6465">
              <w:rPr>
                <w:rFonts w:cs="David"/>
                <w:color w:val="000000"/>
                <w:rtl/>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0E612" w14:textId="77777777" w:rsidR="008C5902" w:rsidRPr="00BA6465" w:rsidRDefault="008C5902" w:rsidP="002D6664">
            <w:pPr>
              <w:spacing w:line="360" w:lineRule="auto"/>
              <w:rPr>
                <w:rFonts w:cs="David"/>
                <w:rtl/>
              </w:rPr>
            </w:pPr>
            <w:r w:rsidRPr="00BA6465">
              <w:rPr>
                <w:rFonts w:cs="David"/>
                <w:color w:val="000000"/>
                <w:rtl/>
              </w:rPr>
              <w:t>תהליך ביצוע ושיוך עסקאות בצד מחזיק הכרטיס</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70566" w14:textId="5F0F71A5" w:rsidR="008C5902" w:rsidRPr="00BA6465" w:rsidRDefault="008C5902" w:rsidP="002D6664">
            <w:pPr>
              <w:spacing w:line="360" w:lineRule="auto"/>
              <w:rPr>
                <w:rFonts w:cs="David"/>
                <w:rtl/>
              </w:rPr>
            </w:pPr>
            <w:r w:rsidRPr="00BA6465">
              <w:rPr>
                <w:rFonts w:cs="David"/>
                <w:color w:val="000000"/>
                <w:rtl/>
              </w:rPr>
              <w:t>6</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E9DBE" w14:textId="77777777" w:rsidR="002E0651" w:rsidRPr="00BA6465" w:rsidRDefault="008C5902" w:rsidP="00420E36">
            <w:pPr>
              <w:numPr>
                <w:ilvl w:val="0"/>
                <w:numId w:val="78"/>
              </w:numPr>
              <w:spacing w:line="360" w:lineRule="auto"/>
              <w:ind w:left="0"/>
              <w:textAlignment w:val="baseline"/>
              <w:rPr>
                <w:del w:id="914" w:author="עורכת המכרז" w:date="2022-06-14T13:37:00Z"/>
                <w:rFonts w:cs="David"/>
                <w:color w:val="000000"/>
              </w:rPr>
            </w:pPr>
            <w:del w:id="915" w:author="עורכת המכרז" w:date="2022-06-14T13:37:00Z">
              <w:r w:rsidRPr="00BA6465">
                <w:rPr>
                  <w:rFonts w:cs="David"/>
                  <w:color w:val="000000"/>
                  <w:rtl/>
                </w:rPr>
                <w:delText xml:space="preserve">המציע יפרט </w:delText>
              </w:r>
            </w:del>
          </w:p>
          <w:p w14:paraId="2BEF8706" w14:textId="1A9A41F3" w:rsidR="008C5902" w:rsidRPr="00BA6465" w:rsidRDefault="008C5902" w:rsidP="00461B05">
            <w:pPr>
              <w:numPr>
                <w:ilvl w:val="0"/>
                <w:numId w:val="78"/>
              </w:numPr>
              <w:spacing w:line="360" w:lineRule="auto"/>
              <w:ind w:left="0"/>
              <w:textAlignment w:val="baseline"/>
              <w:rPr>
                <w:rFonts w:cs="David"/>
                <w:color w:val="000000"/>
                <w:rtl/>
              </w:rPr>
            </w:pPr>
            <w:r w:rsidRPr="00BA6465">
              <w:rPr>
                <w:rFonts w:cs="David"/>
                <w:color w:val="000000"/>
                <w:rtl/>
              </w:rPr>
              <w:t>המציע יאשר את קיום הפונקציונאליות הנדרשת בסעיף זה ויתייחס בהצעתו לפערי הפיתוח הנדרשים ביחס לדרישות המכרז ולזמני הפיתוח הנדרשים.</w:t>
            </w:r>
          </w:p>
          <w:p w14:paraId="1F1BAB07" w14:textId="5A31E3C3"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 xml:space="preserve">המציע יפרט את יכולות ה- </w:t>
            </w:r>
            <w:r w:rsidRPr="00BA6465">
              <w:rPr>
                <w:rFonts w:cs="David"/>
                <w:color w:val="000000"/>
              </w:rPr>
              <w:t>OCR</w:t>
            </w:r>
            <w:r w:rsidRPr="00BA6465">
              <w:rPr>
                <w:rFonts w:cs="David"/>
                <w:color w:val="000000"/>
                <w:rtl/>
              </w:rPr>
              <w:t xml:space="preserve"> שלו ביחס לקליטת ופענוח חשבוניות והתאמ</w:t>
            </w:r>
            <w:r w:rsidR="00EE244A" w:rsidRPr="00BA6465">
              <w:rPr>
                <w:rFonts w:cs="David" w:hint="cs"/>
                <w:color w:val="000000"/>
                <w:rtl/>
              </w:rPr>
              <w:t>ת</w:t>
            </w:r>
            <w:r w:rsidRPr="00BA6465">
              <w:rPr>
                <w:rFonts w:cs="David"/>
                <w:color w:val="000000"/>
                <w:rtl/>
              </w:rPr>
              <w:t>ן לעסקה.</w:t>
            </w:r>
          </w:p>
          <w:p w14:paraId="037CE7B7" w14:textId="77777777"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המציע יציע נוהל לטיפול בעסקה שסומנה כלא מאושרת על ידי מחזיק הכרטיס או חשב המשרד.</w:t>
            </w:r>
          </w:p>
          <w:p w14:paraId="69D2057C" w14:textId="46FB9CA3"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המציע ידגיש את יתרונות הפתרון בהיבטים של גמישות ופשטות היישום</w:t>
            </w:r>
            <w:r w:rsidR="00EE244A" w:rsidRPr="00BA6465">
              <w:rPr>
                <w:rFonts w:cs="David" w:hint="cs"/>
                <w:color w:val="000000"/>
                <w:rtl/>
              </w:rPr>
              <w:t>.</w:t>
            </w:r>
          </w:p>
          <w:p w14:paraId="3929541E" w14:textId="3DB4E92A"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המציע יפרט לגבי פונקציונאליות נוספת רלוונטית שקיימת במערכות שלו ולא הופיעה בדרישות מכרז זה</w:t>
            </w:r>
            <w:r w:rsidR="00EE244A" w:rsidRPr="00BA6465">
              <w:rPr>
                <w:rFonts w:cs="David" w:hint="cs"/>
                <w:color w:val="000000"/>
                <w:rtl/>
              </w:rPr>
              <w:t>.</w:t>
            </w:r>
          </w:p>
        </w:tc>
      </w:tr>
      <w:tr w:rsidR="008C5902" w:rsidRPr="00BA6465" w14:paraId="106E3F3E"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2FB96" w14:textId="77777777" w:rsidR="008C5902" w:rsidRPr="00BA6465" w:rsidRDefault="008C5902" w:rsidP="0085675A">
            <w:pPr>
              <w:spacing w:before="120" w:after="120" w:line="360" w:lineRule="auto"/>
              <w:rPr>
                <w:rFonts w:cs="David"/>
                <w:rtl/>
              </w:rPr>
            </w:pPr>
            <w:r w:rsidRPr="00BA6465">
              <w:rPr>
                <w:rFonts w:cs="David"/>
                <w:color w:val="000000"/>
                <w:rtl/>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A69C7" w14:textId="77777777" w:rsidR="008C5902" w:rsidRPr="00BA6465" w:rsidRDefault="008C5902" w:rsidP="002D6664">
            <w:pPr>
              <w:spacing w:line="360" w:lineRule="auto"/>
              <w:rPr>
                <w:rFonts w:cs="David"/>
                <w:rtl/>
              </w:rPr>
            </w:pPr>
            <w:r w:rsidRPr="00BA6465">
              <w:rPr>
                <w:rFonts w:cs="David"/>
                <w:color w:val="000000"/>
                <w:rtl/>
              </w:rPr>
              <w:t>ממשקים ללקוחות קצה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8FD28" w14:textId="3622CFB9" w:rsidR="008C5902" w:rsidRPr="00BA6465" w:rsidRDefault="008C5902" w:rsidP="002D6664">
            <w:pPr>
              <w:spacing w:line="360" w:lineRule="auto"/>
              <w:rPr>
                <w:rFonts w:cs="David"/>
                <w:rtl/>
              </w:rPr>
            </w:pPr>
            <w:r w:rsidRPr="00BA6465">
              <w:rPr>
                <w:rFonts w:cs="David"/>
                <w:color w:val="000000"/>
                <w:rtl/>
              </w:rPr>
              <w:t>7</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49B29" w14:textId="6061C2D4"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t>המציע יתאר את הממשקים ללקוחות הקצה וכן יפרט את הפונקציואליות הנתמכת. </w:t>
            </w:r>
          </w:p>
          <w:p w14:paraId="48D12D24" w14:textId="11D01311"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lastRenderedPageBreak/>
              <w:t>המציע יאשר את קיום הפונקציונליות הנדרשת הן עבור מחזיק הכרטיס והן עבור משתמש נתמך, כמו כן יתייחס לפערי הפיתוח הנדרשים ביחס לדרישות המכרז ולזמני הפיתוח הנדרשים</w:t>
            </w:r>
            <w:r w:rsidR="00F431F5" w:rsidRPr="00BA6465">
              <w:rPr>
                <w:rFonts w:cs="David" w:hint="cs"/>
                <w:color w:val="000000"/>
                <w:rtl/>
              </w:rPr>
              <w:t>.</w:t>
            </w:r>
          </w:p>
          <w:p w14:paraId="1BBD8F3B" w14:textId="77777777"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t>המציע יתאר את מסע הלקוח של מחזיק הכרטיס משלב ההנפקה ועד לסיום הטיפול בעסקה במערכת.</w:t>
            </w:r>
          </w:p>
          <w:p w14:paraId="522C816E" w14:textId="6874D979"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t>המציע יפרט לגבי פונקציונאליות נוספת רלוונטית שקיימת במערכות שלו ולא הופיעה בדרישות מכרז זה</w:t>
            </w:r>
            <w:r w:rsidR="00F431F5" w:rsidRPr="00BA6465">
              <w:rPr>
                <w:rFonts w:cs="David" w:hint="cs"/>
                <w:color w:val="000000"/>
                <w:rtl/>
              </w:rPr>
              <w:t>.</w:t>
            </w:r>
          </w:p>
        </w:tc>
      </w:tr>
      <w:tr w:rsidR="008C5902" w:rsidRPr="00BA6465" w14:paraId="64D64452"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CDEAC" w14:textId="77777777" w:rsidR="008C5902" w:rsidRPr="00BA6465" w:rsidRDefault="008C5902" w:rsidP="0085675A">
            <w:pPr>
              <w:spacing w:before="120" w:after="120" w:line="360" w:lineRule="auto"/>
              <w:rPr>
                <w:rFonts w:cs="David"/>
                <w:rtl/>
              </w:rPr>
            </w:pPr>
            <w:r w:rsidRPr="00BA6465">
              <w:rPr>
                <w:rFonts w:cs="David"/>
                <w:color w:val="000000"/>
                <w:rtl/>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772AF" w14:textId="77777777" w:rsidR="008C5902" w:rsidRPr="00BA6465" w:rsidRDefault="008C5902" w:rsidP="002D6664">
            <w:pPr>
              <w:spacing w:line="360" w:lineRule="auto"/>
              <w:rPr>
                <w:rFonts w:cs="David"/>
                <w:rtl/>
              </w:rPr>
            </w:pPr>
            <w:r w:rsidRPr="00BA6465">
              <w:rPr>
                <w:rFonts w:cs="David"/>
                <w:color w:val="000000"/>
                <w:rtl/>
              </w:rPr>
              <w:t>מערך שירות ותמיכה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76356" w14:textId="0734177A" w:rsidR="008C5902" w:rsidRPr="00BA6465" w:rsidRDefault="008C5902" w:rsidP="002D6664">
            <w:pPr>
              <w:spacing w:line="360" w:lineRule="auto"/>
              <w:rPr>
                <w:rFonts w:cs="David"/>
                <w:rtl/>
              </w:rPr>
            </w:pPr>
            <w:r w:rsidRPr="00BA6465">
              <w:rPr>
                <w:rFonts w:cs="David"/>
                <w:color w:val="000000"/>
                <w:rtl/>
              </w:rPr>
              <w:t>8</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ACA30" w14:textId="217C1F4D" w:rsidR="008C5902" w:rsidRPr="00BA6465" w:rsidRDefault="008C5902" w:rsidP="0071660B">
            <w:pPr>
              <w:numPr>
                <w:ilvl w:val="0"/>
                <w:numId w:val="80"/>
              </w:numPr>
              <w:spacing w:line="360" w:lineRule="auto"/>
              <w:ind w:left="0"/>
              <w:textAlignment w:val="baseline"/>
              <w:rPr>
                <w:rFonts w:cs="David"/>
                <w:color w:val="000000"/>
                <w:rtl/>
              </w:rPr>
            </w:pPr>
            <w:r w:rsidRPr="00BA6465">
              <w:rPr>
                <w:rFonts w:cs="David"/>
                <w:color w:val="000000"/>
                <w:rtl/>
              </w:rPr>
              <w:t>המציע יפרט את מבנה מערך שירות הלקוחות המוצע, סוגי המוקדים והערוצים העומדים לרשות המזמין והמשתמשים וכן את זמינותם. תוך הבחנה בין סוגי הלקוחות השונים. </w:t>
            </w:r>
          </w:p>
          <w:p w14:paraId="759B609C" w14:textId="77777777" w:rsidR="008C5902" w:rsidRPr="00BA6465" w:rsidRDefault="008C5902" w:rsidP="0071660B">
            <w:pPr>
              <w:numPr>
                <w:ilvl w:val="0"/>
                <w:numId w:val="80"/>
              </w:numPr>
              <w:spacing w:line="360" w:lineRule="auto"/>
              <w:ind w:left="0"/>
              <w:textAlignment w:val="baseline"/>
              <w:rPr>
                <w:rFonts w:cs="David"/>
                <w:color w:val="000000"/>
                <w:rtl/>
              </w:rPr>
            </w:pPr>
            <w:r w:rsidRPr="00BA6465">
              <w:rPr>
                <w:rFonts w:cs="David"/>
                <w:color w:val="000000"/>
                <w:rtl/>
              </w:rPr>
              <w:t>המציע יפרט את השירותים הניתנים על ידו באמצעות מוקד התמיכה עבור לקוחות שאין בידם אמצעים דיגיטליים דוגמת טלפון חכם או גישה לאינטרנט.</w:t>
            </w:r>
          </w:p>
        </w:tc>
      </w:tr>
      <w:tr w:rsidR="008C5902" w:rsidRPr="00BA6465" w14:paraId="109B6173" w14:textId="77777777" w:rsidTr="00523814">
        <w:trPr>
          <w:trHeight w:val="924"/>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7DD2D" w14:textId="77777777" w:rsidR="008C5902" w:rsidRPr="00BA6465" w:rsidRDefault="008C5902" w:rsidP="0085675A">
            <w:pPr>
              <w:spacing w:before="120" w:after="120" w:line="360" w:lineRule="auto"/>
              <w:rPr>
                <w:rFonts w:cs="David"/>
                <w:rtl/>
              </w:rPr>
            </w:pPr>
            <w:r w:rsidRPr="00BA6465">
              <w:rPr>
                <w:rFonts w:cs="David"/>
                <w:color w:val="000000"/>
                <w:rtl/>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CC397" w14:textId="77777777" w:rsidR="008C5902" w:rsidRPr="00BA6465" w:rsidRDefault="008C5902" w:rsidP="002D6664">
            <w:pPr>
              <w:spacing w:line="360" w:lineRule="auto"/>
              <w:rPr>
                <w:rFonts w:cs="David"/>
                <w:rtl/>
              </w:rPr>
            </w:pPr>
            <w:r w:rsidRPr="00BA6465">
              <w:rPr>
                <w:rFonts w:cs="David"/>
                <w:color w:val="000000"/>
                <w:rtl/>
              </w:rPr>
              <w:t>תהליכי תשלום וגבייה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85332" w14:textId="31C9901C" w:rsidR="008C5902" w:rsidRPr="00BA6465" w:rsidRDefault="005A1FDB" w:rsidP="002D6664">
            <w:pPr>
              <w:spacing w:line="360" w:lineRule="auto"/>
              <w:rPr>
                <w:rFonts w:cs="David"/>
                <w:rtl/>
              </w:rPr>
            </w:pPr>
            <w:r w:rsidRPr="00BA6465">
              <w:rPr>
                <w:rFonts w:cs="David" w:hint="cs"/>
                <w:color w:val="000000"/>
                <w:rtl/>
              </w:rPr>
              <w:t xml:space="preserve">13 </w:t>
            </w:r>
            <w:r w:rsidR="006F1DFC" w:rsidRPr="00BA6465">
              <w:rPr>
                <w:rFonts w:cs="David" w:hint="cs"/>
                <w:color w:val="000000"/>
                <w:rtl/>
              </w:rPr>
              <w:t xml:space="preserve">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C68BF" w14:textId="1CAA526C" w:rsidR="008C5902" w:rsidRPr="00BA6465" w:rsidRDefault="008C5902" w:rsidP="00D022CF">
            <w:pPr>
              <w:spacing w:line="360" w:lineRule="auto"/>
              <w:rPr>
                <w:rFonts w:cs="David"/>
                <w:rtl/>
              </w:rPr>
            </w:pPr>
            <w:r w:rsidRPr="00BA6465">
              <w:rPr>
                <w:rFonts w:cs="David"/>
                <w:color w:val="000000"/>
                <w:rtl/>
              </w:rPr>
              <w:t>המציע יאשר את קיום שיטות התשלום המבוקשות</w:t>
            </w:r>
            <w:r w:rsidR="00523814" w:rsidRPr="00BA6465">
              <w:rPr>
                <w:rFonts w:cs="David" w:hint="cs"/>
                <w:color w:val="000000"/>
                <w:rtl/>
              </w:rPr>
              <w:t>.</w:t>
            </w:r>
            <w:r w:rsidRPr="00BA6465">
              <w:rPr>
                <w:rFonts w:cs="David"/>
                <w:color w:val="000000"/>
                <w:rtl/>
              </w:rPr>
              <w:t> </w:t>
            </w:r>
          </w:p>
        </w:tc>
      </w:tr>
      <w:tr w:rsidR="008C5902" w:rsidRPr="00BA6465" w14:paraId="096B2BF0"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62822" w14:textId="77777777" w:rsidR="008C5902" w:rsidRPr="00BA6465" w:rsidRDefault="008C5902" w:rsidP="0085675A">
            <w:pPr>
              <w:spacing w:before="120" w:after="120" w:line="360" w:lineRule="auto"/>
              <w:rPr>
                <w:rFonts w:cs="David"/>
                <w:rtl/>
              </w:rPr>
            </w:pPr>
            <w:r w:rsidRPr="00BA6465">
              <w:rPr>
                <w:rFonts w:cs="David"/>
                <w:color w:val="000000"/>
                <w:rtl/>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E7267" w14:textId="77777777" w:rsidR="008C5902" w:rsidRPr="00BA6465" w:rsidRDefault="008C5902" w:rsidP="002D6664">
            <w:pPr>
              <w:spacing w:line="360" w:lineRule="auto"/>
              <w:rPr>
                <w:rFonts w:cs="David"/>
                <w:rtl/>
              </w:rPr>
            </w:pPr>
            <w:r w:rsidRPr="00BA6465">
              <w:rPr>
                <w:rFonts w:cs="David"/>
                <w:color w:val="000000"/>
                <w:rtl/>
              </w:rPr>
              <w:t>אבט"מ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788EB" w14:textId="332E4679" w:rsidR="008C5902" w:rsidRPr="00BA6465" w:rsidRDefault="006F1DFC" w:rsidP="002D6664">
            <w:pPr>
              <w:spacing w:line="360" w:lineRule="auto"/>
              <w:rPr>
                <w:rFonts w:cs="David"/>
                <w:rtl/>
              </w:rPr>
            </w:pPr>
            <w:r w:rsidRPr="00BA6465">
              <w:rPr>
                <w:rFonts w:cs="David" w:hint="cs"/>
                <w:rtl/>
              </w:rPr>
              <w:t xml:space="preserve">פרק ד'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54DDA" w14:textId="77777777" w:rsidR="00086070" w:rsidRPr="00BA6465" w:rsidRDefault="00086070" w:rsidP="0071660B">
            <w:pPr>
              <w:numPr>
                <w:ilvl w:val="0"/>
                <w:numId w:val="95"/>
              </w:numPr>
              <w:spacing w:before="120" w:after="120" w:line="360" w:lineRule="auto"/>
              <w:textAlignment w:val="baseline"/>
              <w:rPr>
                <w:rFonts w:cs="David"/>
                <w:lang w:eastAsia="he-IL"/>
              </w:rPr>
            </w:pPr>
            <w:r w:rsidRPr="00BA6465">
              <w:rPr>
                <w:rFonts w:cs="David"/>
                <w:rtl/>
                <w:lang w:eastAsia="he-IL"/>
              </w:rPr>
              <w:t xml:space="preserve">המציע יצהיר כי הוא עומד בכל דרישות </w:t>
            </w:r>
            <w:r w:rsidRPr="00BA6465">
              <w:rPr>
                <w:rFonts w:cs="David" w:hint="cs"/>
                <w:rtl/>
                <w:lang w:eastAsia="he-IL"/>
              </w:rPr>
              <w:t>פרק אבטחת מידע</w:t>
            </w:r>
            <w:r w:rsidRPr="00BA6465">
              <w:rPr>
                <w:rFonts w:cs="David"/>
                <w:rtl/>
                <w:lang w:eastAsia="he-IL"/>
              </w:rPr>
              <w:t xml:space="preserve"> ובכוונתו למלא אחר כל דרישות המכרז בהקשר זה. </w:t>
            </w:r>
          </w:p>
          <w:p w14:paraId="7CBCA5B7" w14:textId="65207CD9" w:rsidR="008C5902" w:rsidRPr="00BA6465" w:rsidRDefault="008C5902" w:rsidP="00837816">
            <w:pPr>
              <w:numPr>
                <w:ilvl w:val="0"/>
                <w:numId w:val="95"/>
              </w:numPr>
              <w:spacing w:before="120" w:after="120" w:line="360" w:lineRule="auto"/>
              <w:textAlignment w:val="baseline"/>
              <w:rPr>
                <w:rFonts w:cs="David"/>
                <w:lang w:eastAsia="he-IL"/>
              </w:rPr>
            </w:pPr>
            <w:r w:rsidRPr="00BA6465">
              <w:rPr>
                <w:rFonts w:cs="David"/>
                <w:rtl/>
                <w:lang w:eastAsia="he-IL"/>
              </w:rPr>
              <w:t xml:space="preserve">המציע יתאר את האמצעים בהם הוא נוקט לשמירה על המידע בהתאם לאמור </w:t>
            </w:r>
            <w:r w:rsidR="00DC5480" w:rsidRPr="00BA6465">
              <w:rPr>
                <w:rFonts w:cs="David" w:hint="cs"/>
                <w:rtl/>
                <w:lang w:eastAsia="he-IL"/>
              </w:rPr>
              <w:t xml:space="preserve">בפרק </w:t>
            </w:r>
            <w:r w:rsidRPr="00BA6465">
              <w:rPr>
                <w:rFonts w:cs="David"/>
                <w:rtl/>
                <w:lang w:eastAsia="he-IL"/>
              </w:rPr>
              <w:t>אבט"מ.</w:t>
            </w:r>
          </w:p>
          <w:p w14:paraId="6C2E518B" w14:textId="2A627F0E" w:rsidR="008C5902" w:rsidRPr="00BA6465" w:rsidRDefault="008C5902" w:rsidP="006C3255">
            <w:pPr>
              <w:numPr>
                <w:ilvl w:val="0"/>
                <w:numId w:val="95"/>
              </w:numPr>
              <w:spacing w:before="120" w:after="120" w:line="360" w:lineRule="auto"/>
              <w:textAlignment w:val="baseline"/>
              <w:rPr>
                <w:rFonts w:cs="David"/>
                <w:lang w:eastAsia="he-IL"/>
              </w:rPr>
            </w:pPr>
            <w:r w:rsidRPr="00BA6465">
              <w:rPr>
                <w:rFonts w:cs="David"/>
                <w:rtl/>
                <w:lang w:eastAsia="he-IL"/>
              </w:rPr>
              <w:t xml:space="preserve">המציע יפרט את רשימת תקני אבטחת מידע בהם הוא עומד </w:t>
            </w:r>
            <w:r w:rsidR="00086070" w:rsidRPr="00BA6465">
              <w:rPr>
                <w:rFonts w:cs="David" w:hint="cs"/>
                <w:rtl/>
                <w:lang w:eastAsia="he-IL"/>
              </w:rPr>
              <w:t xml:space="preserve">ויצרף את תעודות ההסמכה </w:t>
            </w:r>
            <w:r w:rsidRPr="00BA6465">
              <w:rPr>
                <w:rFonts w:cs="David"/>
                <w:rtl/>
                <w:lang w:eastAsia="he-IL"/>
              </w:rPr>
              <w:t>שברשותו. </w:t>
            </w:r>
          </w:p>
          <w:p w14:paraId="636F8D85" w14:textId="56322389" w:rsidR="006D29FB" w:rsidRPr="00BA6465" w:rsidRDefault="006D29FB" w:rsidP="0071660B">
            <w:pPr>
              <w:numPr>
                <w:ilvl w:val="0"/>
                <w:numId w:val="95"/>
              </w:numPr>
              <w:spacing w:before="120" w:after="120" w:line="360" w:lineRule="auto"/>
              <w:textAlignment w:val="baseline"/>
              <w:rPr>
                <w:rFonts w:cs="David"/>
                <w:lang w:eastAsia="he-IL"/>
              </w:rPr>
            </w:pPr>
            <w:r w:rsidRPr="00BA6465">
              <w:rPr>
                <w:rFonts w:cs="David" w:hint="cs"/>
                <w:rtl/>
                <w:lang w:eastAsia="he-IL"/>
              </w:rPr>
              <w:t xml:space="preserve">המציע יצרף </w:t>
            </w:r>
            <w:r w:rsidR="00086070" w:rsidRPr="00BA6465">
              <w:rPr>
                <w:rFonts w:cs="David" w:hint="cs"/>
                <w:rtl/>
                <w:lang w:eastAsia="he-IL"/>
              </w:rPr>
              <w:t xml:space="preserve">כתב מינוי לנאמן אבט"מ במפורט בנספח </w:t>
            </w:r>
            <w:r w:rsidR="006F321B" w:rsidRPr="00BA6465">
              <w:rPr>
                <w:rFonts w:cs="David" w:hint="cs"/>
                <w:rtl/>
                <w:lang w:eastAsia="he-IL"/>
              </w:rPr>
              <w:t>12 בפרק</w:t>
            </w:r>
            <w:r w:rsidR="001E0CF2" w:rsidRPr="00BA6465">
              <w:rPr>
                <w:rFonts w:cs="David" w:hint="cs"/>
                <w:rtl/>
                <w:lang w:eastAsia="he-IL"/>
              </w:rPr>
              <w:t xml:space="preserve"> </w:t>
            </w:r>
            <w:r w:rsidR="006F321B" w:rsidRPr="00BA6465">
              <w:rPr>
                <w:rFonts w:cs="David" w:hint="cs"/>
                <w:rtl/>
                <w:lang w:eastAsia="he-IL"/>
              </w:rPr>
              <w:t xml:space="preserve">זה </w:t>
            </w:r>
            <w:r w:rsidR="00086070" w:rsidRPr="00BA6465">
              <w:rPr>
                <w:rFonts w:cs="David" w:hint="cs"/>
                <w:rtl/>
                <w:lang w:eastAsia="he-IL"/>
              </w:rPr>
              <w:t xml:space="preserve"> וכן </w:t>
            </w:r>
            <w:r w:rsidRPr="00BA6465">
              <w:rPr>
                <w:rFonts w:cs="David" w:hint="cs"/>
                <w:rtl/>
                <w:lang w:eastAsia="he-IL"/>
              </w:rPr>
              <w:t>את קו</w:t>
            </w:r>
            <w:r w:rsidR="00EA21C9" w:rsidRPr="00BA6465">
              <w:rPr>
                <w:rFonts w:cs="David" w:hint="cs"/>
                <w:rtl/>
                <w:lang w:eastAsia="he-IL"/>
              </w:rPr>
              <w:t>"</w:t>
            </w:r>
            <w:r w:rsidRPr="00BA6465">
              <w:rPr>
                <w:rFonts w:cs="David" w:hint="cs"/>
                <w:rtl/>
                <w:lang w:eastAsia="he-IL"/>
              </w:rPr>
              <w:t>ח של נאמן אבטחת המידע.</w:t>
            </w:r>
          </w:p>
          <w:p w14:paraId="4149FA76" w14:textId="29FD6D7D" w:rsidR="00086070" w:rsidRPr="00BA6465" w:rsidRDefault="00086070" w:rsidP="00837816">
            <w:pPr>
              <w:numPr>
                <w:ilvl w:val="0"/>
                <w:numId w:val="95"/>
              </w:numPr>
              <w:spacing w:before="120" w:after="120" w:line="360" w:lineRule="auto"/>
              <w:textAlignment w:val="baseline"/>
              <w:rPr>
                <w:rFonts w:cs="David"/>
                <w:rtl/>
                <w:lang w:eastAsia="he-IL"/>
              </w:rPr>
            </w:pPr>
            <w:r w:rsidRPr="00BA6465">
              <w:rPr>
                <w:rFonts w:cs="David" w:hint="cs"/>
                <w:rtl/>
                <w:lang w:eastAsia="he-IL"/>
              </w:rPr>
              <w:t xml:space="preserve">המציע יצרף </w:t>
            </w:r>
            <w:r w:rsidRPr="00BA6465">
              <w:rPr>
                <w:rFonts w:cs="David"/>
                <w:rtl/>
                <w:lang w:eastAsia="he-IL"/>
              </w:rPr>
              <w:t>כתב מינוי למנהל מאגר מידע</w:t>
            </w:r>
            <w:r w:rsidRPr="00BA6465">
              <w:rPr>
                <w:rFonts w:cs="David" w:hint="cs"/>
                <w:rtl/>
                <w:lang w:eastAsia="he-IL"/>
              </w:rPr>
              <w:t xml:space="preserve"> כפי שהועבר </w:t>
            </w:r>
            <w:r w:rsidRPr="00BA6465">
              <w:rPr>
                <w:rFonts w:cs="David"/>
                <w:rtl/>
                <w:lang w:eastAsia="he-IL"/>
              </w:rPr>
              <w:t>לרשות להגנת הפרטיות</w:t>
            </w:r>
            <w:r w:rsidR="006F1DFC" w:rsidRPr="00BA6465">
              <w:rPr>
                <w:rFonts w:cs="David" w:hint="cs"/>
                <w:rtl/>
                <w:lang w:eastAsia="he-IL"/>
              </w:rPr>
              <w:t xml:space="preserve"> וכן הצהרה כי מנהל המאגר מועסק בחברה</w:t>
            </w:r>
            <w:r w:rsidR="006F321B" w:rsidRPr="00BA6465">
              <w:rPr>
                <w:rFonts w:cs="David" w:hint="cs"/>
                <w:rtl/>
                <w:lang w:eastAsia="he-IL"/>
              </w:rPr>
              <w:t>.</w:t>
            </w:r>
          </w:p>
          <w:p w14:paraId="634A8C9B" w14:textId="4FE906A5" w:rsidR="00086070" w:rsidRPr="00BA6465" w:rsidRDefault="006F1DFC" w:rsidP="0071660B">
            <w:pPr>
              <w:numPr>
                <w:ilvl w:val="0"/>
                <w:numId w:val="95"/>
              </w:numPr>
              <w:spacing w:before="120" w:after="120" w:line="360" w:lineRule="auto"/>
              <w:textAlignment w:val="baseline"/>
              <w:rPr>
                <w:rFonts w:cs="David"/>
                <w:rtl/>
                <w:lang w:eastAsia="he-IL"/>
              </w:rPr>
            </w:pPr>
            <w:r w:rsidRPr="00BA6465">
              <w:rPr>
                <w:rFonts w:cs="David" w:hint="cs"/>
                <w:rtl/>
                <w:lang w:eastAsia="he-IL"/>
              </w:rPr>
              <w:t xml:space="preserve">המציע יצרף </w:t>
            </w:r>
            <w:r w:rsidR="00086070" w:rsidRPr="00BA6465">
              <w:rPr>
                <w:rFonts w:cs="David"/>
                <w:rtl/>
                <w:lang w:eastAsia="he-IL"/>
              </w:rPr>
              <w:t>כתב מנוי למנהל אבטחת מידע למאגר</w:t>
            </w:r>
            <w:r w:rsidR="006F321B" w:rsidRPr="00BA6465">
              <w:rPr>
                <w:rFonts w:cs="David" w:hint="cs"/>
                <w:rtl/>
                <w:lang w:eastAsia="he-IL"/>
              </w:rPr>
              <w:t>.</w:t>
            </w:r>
          </w:p>
          <w:p w14:paraId="6F60A8F4" w14:textId="58EC17A4" w:rsidR="00086070" w:rsidRPr="00BA6465" w:rsidRDefault="006F1DFC" w:rsidP="0071660B">
            <w:pPr>
              <w:numPr>
                <w:ilvl w:val="0"/>
                <w:numId w:val="95"/>
              </w:numPr>
              <w:spacing w:before="120" w:after="120" w:line="360" w:lineRule="auto"/>
              <w:textAlignment w:val="baseline"/>
              <w:rPr>
                <w:rFonts w:cs="David"/>
                <w:rtl/>
                <w:lang w:eastAsia="he-IL"/>
              </w:rPr>
            </w:pPr>
            <w:r w:rsidRPr="00BA6465">
              <w:rPr>
                <w:rFonts w:cs="David" w:hint="cs"/>
                <w:rtl/>
                <w:lang w:eastAsia="he-IL"/>
              </w:rPr>
              <w:t xml:space="preserve">המציע יצרף </w:t>
            </w:r>
            <w:r w:rsidR="00086070" w:rsidRPr="00BA6465">
              <w:rPr>
                <w:rFonts w:cs="David"/>
                <w:rtl/>
                <w:lang w:eastAsia="he-IL"/>
              </w:rPr>
              <w:t>דוח מערכת יוב"ל (יעדים ובקרות לארגון)</w:t>
            </w:r>
            <w:r w:rsidR="00EA21C9" w:rsidRPr="00BA6465">
              <w:rPr>
                <w:rFonts w:cs="David" w:hint="cs"/>
                <w:rtl/>
                <w:lang w:eastAsia="he-IL"/>
              </w:rPr>
              <w:t>.</w:t>
            </w:r>
          </w:p>
          <w:p w14:paraId="7579C89D" w14:textId="77777777" w:rsidR="00086070" w:rsidRPr="00BA6465" w:rsidRDefault="006F1DFC" w:rsidP="0071660B">
            <w:pPr>
              <w:numPr>
                <w:ilvl w:val="0"/>
                <w:numId w:val="95"/>
              </w:numPr>
              <w:spacing w:before="120" w:after="120" w:line="360" w:lineRule="auto"/>
              <w:textAlignment w:val="baseline"/>
              <w:rPr>
                <w:rFonts w:cs="David"/>
                <w:lang w:eastAsia="he-IL"/>
              </w:rPr>
            </w:pPr>
            <w:r w:rsidRPr="00BA6465">
              <w:rPr>
                <w:rFonts w:cs="David" w:hint="cs"/>
                <w:rtl/>
                <w:lang w:eastAsia="he-IL"/>
              </w:rPr>
              <w:t xml:space="preserve">המציע יצרף </w:t>
            </w:r>
            <w:r w:rsidR="00086070" w:rsidRPr="00BA6465">
              <w:rPr>
                <w:rFonts w:cs="David" w:hint="cs"/>
                <w:rtl/>
                <w:lang w:eastAsia="he-IL"/>
              </w:rPr>
              <w:t>תעודה הסמכה לתקן 27001</w:t>
            </w:r>
            <w:r w:rsidRPr="00BA6465">
              <w:rPr>
                <w:rFonts w:cs="David" w:hint="cs"/>
                <w:rtl/>
                <w:lang w:eastAsia="he-IL"/>
              </w:rPr>
              <w:t xml:space="preserve"> או </w:t>
            </w:r>
            <w:r w:rsidR="00086070" w:rsidRPr="00BA6465">
              <w:rPr>
                <w:rFonts w:cs="David" w:hint="cs"/>
                <w:rtl/>
                <w:lang w:eastAsia="he-IL"/>
              </w:rPr>
              <w:t>אישור גוף התעדה להמצאות הגוף בתהליך התעדה לתקן 27001</w:t>
            </w:r>
            <w:r w:rsidRPr="00BA6465">
              <w:rPr>
                <w:rFonts w:cs="David" w:hint="cs"/>
                <w:rtl/>
                <w:lang w:eastAsia="he-IL"/>
              </w:rPr>
              <w:t xml:space="preserve"> וכן </w:t>
            </w:r>
            <w:r w:rsidR="00086070" w:rsidRPr="00BA6465">
              <w:rPr>
                <w:rFonts w:cs="David" w:hint="cs"/>
                <w:rtl/>
                <w:lang w:eastAsia="he-IL"/>
              </w:rPr>
              <w:t>התחייבות לסיום תהליך הסמכה לתקן 27001 תוך ארבע חודשים</w:t>
            </w:r>
            <w:r w:rsidR="006F321B" w:rsidRPr="00BA6465">
              <w:rPr>
                <w:rFonts w:cs="David" w:hint="cs"/>
                <w:rtl/>
                <w:lang w:eastAsia="he-IL"/>
              </w:rPr>
              <w:t xml:space="preserve">. </w:t>
            </w:r>
          </w:p>
          <w:p w14:paraId="47FB2946" w14:textId="0F3503E9" w:rsidR="00B529E7" w:rsidRPr="00BA6465" w:rsidRDefault="00B529E7" w:rsidP="00461B05">
            <w:pPr>
              <w:spacing w:before="120" w:after="120" w:line="360" w:lineRule="auto"/>
              <w:textAlignment w:val="baseline"/>
              <w:rPr>
                <w:rFonts w:cs="David"/>
                <w:rtl/>
                <w:lang w:eastAsia="he-IL"/>
              </w:rPr>
            </w:pPr>
          </w:p>
        </w:tc>
      </w:tr>
    </w:tbl>
    <w:p w14:paraId="663E04D1" w14:textId="343360B8" w:rsidR="008C5902" w:rsidRPr="00BA6465" w:rsidRDefault="008C5902" w:rsidP="00106F20">
      <w:pPr>
        <w:pStyle w:val="afffff2"/>
        <w:spacing w:before="120" w:after="120" w:line="360" w:lineRule="auto"/>
        <w:rPr>
          <w:caps/>
          <w:spacing w:val="20"/>
          <w:sz w:val="28"/>
          <w:rtl/>
        </w:rPr>
      </w:pPr>
      <w:bookmarkStart w:id="916" w:name="_Toc106104698"/>
      <w:bookmarkStart w:id="917" w:name="_Toc102893877"/>
      <w:r w:rsidRPr="00BA6465">
        <w:rPr>
          <w:sz w:val="28"/>
          <w:rtl/>
        </w:rPr>
        <w:lastRenderedPageBreak/>
        <w:t xml:space="preserve">נספח 9 – הצעת </w:t>
      </w:r>
      <w:r w:rsidR="00FD74C9" w:rsidRPr="00BA6465">
        <w:rPr>
          <w:rFonts w:hint="cs"/>
          <w:sz w:val="28"/>
          <w:rtl/>
        </w:rPr>
        <w:t>ה</w:t>
      </w:r>
      <w:r w:rsidRPr="00BA6465">
        <w:rPr>
          <w:sz w:val="28"/>
          <w:rtl/>
        </w:rPr>
        <w:t>מחיר</w:t>
      </w:r>
      <w:bookmarkEnd w:id="916"/>
      <w:bookmarkEnd w:id="917"/>
      <w:r w:rsidRPr="00BA6465">
        <w:rPr>
          <w:sz w:val="28"/>
          <w:rtl/>
        </w:rPr>
        <w:t xml:space="preserve"> </w:t>
      </w:r>
    </w:p>
    <w:p w14:paraId="744BBF75" w14:textId="77777777" w:rsidR="008C5902" w:rsidRPr="00BA6465" w:rsidRDefault="008C5902" w:rsidP="0085675A">
      <w:pPr>
        <w:spacing w:before="120" w:after="120" w:line="360" w:lineRule="auto"/>
        <w:rPr>
          <w:rFonts w:cs="David"/>
          <w:rtl/>
        </w:rPr>
      </w:pPr>
    </w:p>
    <w:p w14:paraId="18FCDD2C" w14:textId="00F56049" w:rsidR="008C5902" w:rsidRPr="00BA6465" w:rsidRDefault="008C5902" w:rsidP="0085675A">
      <w:pPr>
        <w:spacing w:before="120" w:after="120" w:line="360" w:lineRule="auto"/>
        <w:rPr>
          <w:rFonts w:cs="David"/>
          <w:rtl/>
        </w:rPr>
      </w:pPr>
      <w:r w:rsidRPr="00BA6465">
        <w:rPr>
          <w:rFonts w:cs="David"/>
          <w:rtl/>
        </w:rPr>
        <w:t>אני הח"מ, ________________, מס' רישום ____________________ (להלן: "המציע")</w:t>
      </w:r>
      <w:r w:rsidR="00F431F5" w:rsidRPr="00BA6465">
        <w:rPr>
          <w:rFonts w:cs="David" w:hint="cs"/>
          <w:rtl/>
        </w:rPr>
        <w:t>,</w:t>
      </w:r>
    </w:p>
    <w:p w14:paraId="37BDA997" w14:textId="77777777" w:rsidR="008C5902" w:rsidRPr="00BA6465" w:rsidRDefault="008C5902" w:rsidP="0085675A">
      <w:pPr>
        <w:spacing w:before="120" w:after="120" w:line="360" w:lineRule="auto"/>
        <w:rPr>
          <w:rFonts w:cs="David"/>
          <w:rtl/>
        </w:rPr>
      </w:pPr>
      <w:r w:rsidRPr="00BA6465">
        <w:rPr>
          <w:rFonts w:cs="David"/>
          <w:rtl/>
        </w:rPr>
        <w:t>לאחר שעיינתי היטב בכל מסמכי המכרז ונספחיו, אני מגיש בזה את הצעתי למכרז זה, כדלקמן:</w:t>
      </w:r>
    </w:p>
    <w:p w14:paraId="102FAB17" w14:textId="7CF105E7" w:rsidR="008C5902" w:rsidRPr="00BA6465" w:rsidRDefault="008C5902" w:rsidP="002D6CBD">
      <w:pPr>
        <w:pStyle w:val="af4"/>
        <w:spacing w:before="120" w:after="120" w:line="360" w:lineRule="auto"/>
        <w:ind w:left="0"/>
        <w:rPr>
          <w:rFonts w:cs="David"/>
          <w:rtl/>
        </w:rPr>
      </w:pPr>
      <w:r w:rsidRPr="00BA6465">
        <w:rPr>
          <w:rFonts w:cs="David"/>
          <w:rtl/>
        </w:rPr>
        <w:t>1 .הנני מתחייב ליתן את כל השירותים הנדרשים במכרז זה, הכל בהתאם להוראות מכרז זה על נספחיו, ובכלל זה בהתאם להוראות ההסכם שצורף למכרז על נספחיו, אשר ייחתם על-ידי אם אזכה במכרז.</w:t>
      </w:r>
    </w:p>
    <w:p w14:paraId="557B4952" w14:textId="77777777" w:rsidR="002D6CBD" w:rsidRPr="00BA6465" w:rsidRDefault="002D6CBD" w:rsidP="00051418">
      <w:pPr>
        <w:pStyle w:val="af4"/>
        <w:spacing w:before="120" w:after="120" w:line="360" w:lineRule="auto"/>
        <w:ind w:left="0"/>
        <w:rPr>
          <w:rFonts w:cs="David"/>
          <w:rtl/>
        </w:rPr>
      </w:pPr>
    </w:p>
    <w:p w14:paraId="0FC35219" w14:textId="55152DB9" w:rsidR="008C5902" w:rsidRPr="00BA6465" w:rsidRDefault="008C5902" w:rsidP="00051418">
      <w:pPr>
        <w:pStyle w:val="af4"/>
        <w:spacing w:before="120" w:after="120" w:line="360" w:lineRule="auto"/>
        <w:ind w:left="0"/>
        <w:rPr>
          <w:rFonts w:cs="David"/>
          <w:rtl/>
        </w:rPr>
      </w:pPr>
      <w:r w:rsidRPr="00BA6465">
        <w:rPr>
          <w:rFonts w:cs="David"/>
          <w:rtl/>
        </w:rPr>
        <w:t>2 .לאחר שעיינתי היטב בכל מסמכי המכרז ונספחיו, אני מציע בזה עמלה מסך העסקאות הכולל בשיעור (בספרות</w:t>
      </w:r>
      <w:r w:rsidR="00B50F11" w:rsidRPr="00BA6465">
        <w:rPr>
          <w:rFonts w:cs="David" w:hint="cs"/>
          <w:rtl/>
        </w:rPr>
        <w:t>*</w:t>
      </w:r>
      <w:r w:rsidRPr="00BA6465">
        <w:rPr>
          <w:rFonts w:cs="David"/>
          <w:rtl/>
        </w:rPr>
        <w:t xml:space="preserve">) _______% (במילים) </w:t>
      </w:r>
      <w:r w:rsidR="0097776D" w:rsidRPr="00BA6465">
        <w:rPr>
          <w:rFonts w:cs="David"/>
          <w:rtl/>
        </w:rPr>
        <w:t xml:space="preserve">__________________אחוז </w:t>
      </w:r>
      <w:r w:rsidRPr="00BA6465">
        <w:rPr>
          <w:rFonts w:cs="David"/>
          <w:rtl/>
        </w:rPr>
        <w:t>מהתעריף המרבי הקבוע במכרז</w:t>
      </w:r>
      <w:r w:rsidR="0097776D" w:rsidRPr="00BA6465">
        <w:rPr>
          <w:rFonts w:cs="David"/>
          <w:rtl/>
        </w:rPr>
        <w:t>.</w:t>
      </w:r>
      <w:r w:rsidRPr="00BA6465">
        <w:rPr>
          <w:rFonts w:cs="David"/>
          <w:rtl/>
        </w:rPr>
        <w:t xml:space="preserve"> </w:t>
      </w:r>
    </w:p>
    <w:p w14:paraId="53313A29" w14:textId="5ED60A5A" w:rsidR="008C5902" w:rsidRPr="00BA6465" w:rsidRDefault="00A74F97" w:rsidP="0085675A">
      <w:pPr>
        <w:spacing w:before="120" w:after="120" w:line="360" w:lineRule="auto"/>
        <w:rPr>
          <w:rFonts w:cs="David"/>
          <w:rtl/>
        </w:rPr>
      </w:pPr>
      <w:r w:rsidRPr="00BA6465">
        <w:rPr>
          <w:rFonts w:cs="David" w:hint="cs"/>
          <w:rtl/>
        </w:rPr>
        <w:t>יובהר כי מחיר המקסימום עבור סעיף 2 יהיה 0.2% ומחיר המינימום עבור סעיף זה יהיה 0.1%</w:t>
      </w:r>
      <w:r w:rsidR="00E4786D" w:rsidRPr="00BA6465">
        <w:rPr>
          <w:rFonts w:cs="David" w:hint="cs"/>
          <w:rtl/>
        </w:rPr>
        <w:t xml:space="preserve"> וכי העמלה שתיקבע בהצעת המחיר</w:t>
      </w:r>
      <w:r w:rsidR="00304375" w:rsidRPr="00BA6465">
        <w:rPr>
          <w:rFonts w:cs="David" w:hint="cs"/>
          <w:rtl/>
        </w:rPr>
        <w:t xml:space="preserve"> אינה</w:t>
      </w:r>
      <w:r w:rsidR="00E4786D" w:rsidRPr="00BA6465">
        <w:rPr>
          <w:rFonts w:cs="David" w:hint="cs"/>
          <w:rtl/>
        </w:rPr>
        <w:t xml:space="preserve"> כוללת מע"מ</w:t>
      </w:r>
      <w:r w:rsidR="00304375" w:rsidRPr="00BA6465">
        <w:rPr>
          <w:rFonts w:cs="David" w:hint="cs"/>
          <w:rtl/>
        </w:rPr>
        <w:t>.</w:t>
      </w:r>
    </w:p>
    <w:p w14:paraId="45509B5E" w14:textId="7E9D074F" w:rsidR="00126B97" w:rsidRPr="00BA6465" w:rsidRDefault="00126B97" w:rsidP="00126B97">
      <w:pPr>
        <w:spacing w:before="120" w:after="120" w:line="360" w:lineRule="auto"/>
        <w:rPr>
          <w:rFonts w:cs="David"/>
          <w:rtl/>
        </w:rPr>
      </w:pPr>
      <w:r w:rsidRPr="00BA6465">
        <w:rPr>
          <w:rFonts w:cs="David" w:hint="cs"/>
          <w:rtl/>
        </w:rPr>
        <w:t xml:space="preserve">עוד יובהר כי עד מחזור עסקאות מצטבר </w:t>
      </w:r>
      <w:r w:rsidR="007C100A" w:rsidRPr="00BA6465">
        <w:rPr>
          <w:rFonts w:cs="David"/>
          <w:rtl/>
        </w:rPr>
        <w:t xml:space="preserve">(לא שנתי) </w:t>
      </w:r>
      <w:r w:rsidRPr="00BA6465">
        <w:rPr>
          <w:rFonts w:cs="David" w:hint="cs"/>
          <w:rtl/>
        </w:rPr>
        <w:t>של מיליארד ₪ בכלל הכרטיסים שתחת מכרז זה, תשולם עמלה בגובה 0.15% יותר מהצעת המחיר הרשומה לעיל</w:t>
      </w:r>
      <w:r w:rsidR="00304375" w:rsidRPr="00BA6465">
        <w:rPr>
          <w:rFonts w:cs="David" w:hint="cs"/>
          <w:rtl/>
        </w:rPr>
        <w:t>, בתוספת מע"מ</w:t>
      </w:r>
      <w:r w:rsidRPr="00BA6465">
        <w:rPr>
          <w:rFonts w:cs="David" w:hint="cs"/>
          <w:rtl/>
        </w:rPr>
        <w:t>.</w:t>
      </w:r>
    </w:p>
    <w:p w14:paraId="4E058874" w14:textId="463FE39A" w:rsidR="00126B97" w:rsidRPr="00BA6465" w:rsidRDefault="00126B97" w:rsidP="0085675A">
      <w:pPr>
        <w:spacing w:before="120" w:after="120" w:line="360" w:lineRule="auto"/>
        <w:rPr>
          <w:rFonts w:cs="David"/>
          <w:rtl/>
        </w:rPr>
      </w:pPr>
    </w:p>
    <w:p w14:paraId="1C0B605E" w14:textId="6DD077AB" w:rsidR="00B50F11" w:rsidRPr="00BA6465" w:rsidRDefault="00B50F11" w:rsidP="0085675A">
      <w:pPr>
        <w:spacing w:before="120" w:after="120" w:line="360" w:lineRule="auto"/>
        <w:rPr>
          <w:rFonts w:cs="David"/>
          <w:rtl/>
        </w:rPr>
      </w:pPr>
      <w:r w:rsidRPr="00BA6465">
        <w:rPr>
          <w:rFonts w:cs="David" w:hint="cs"/>
          <w:rtl/>
        </w:rPr>
        <w:t>*ההצעה תיכתב עד 2 ספרות אחרי הנקודה</w:t>
      </w:r>
      <w:r w:rsidR="00756638" w:rsidRPr="00BA6465">
        <w:rPr>
          <w:rFonts w:cs="David" w:hint="cs"/>
          <w:rtl/>
        </w:rPr>
        <w:t>.</w:t>
      </w:r>
    </w:p>
    <w:p w14:paraId="22910FC3" w14:textId="77777777" w:rsidR="008C5902" w:rsidRPr="00BA6465" w:rsidRDefault="008C5902" w:rsidP="0085675A">
      <w:pPr>
        <w:spacing w:before="120" w:after="120" w:line="360" w:lineRule="auto"/>
        <w:rPr>
          <w:rFonts w:cs="David"/>
          <w:rtl/>
        </w:rPr>
      </w:pPr>
    </w:p>
    <w:p w14:paraId="32166FA7" w14:textId="77777777" w:rsidR="008C5902" w:rsidRPr="00BA6465" w:rsidRDefault="008C5902" w:rsidP="0085675A">
      <w:pPr>
        <w:spacing w:before="120" w:after="120" w:line="360" w:lineRule="auto"/>
        <w:rPr>
          <w:rFonts w:cs="David"/>
          <w:rtl/>
        </w:rPr>
      </w:pPr>
      <w:r w:rsidRPr="00BA6465">
        <w:rPr>
          <w:rFonts w:cs="David"/>
          <w:rtl/>
        </w:rPr>
        <w:t>על החתום:</w:t>
      </w:r>
    </w:p>
    <w:p w14:paraId="21C61BE8" w14:textId="77777777" w:rsidR="008C5902" w:rsidRPr="00BA6465" w:rsidRDefault="008C5902" w:rsidP="0085675A">
      <w:pPr>
        <w:spacing w:before="120" w:after="120" w:line="360" w:lineRule="auto"/>
        <w:rPr>
          <w:rFonts w:cs="David"/>
          <w:rtl/>
        </w:rPr>
      </w:pPr>
      <w:r w:rsidRPr="00BA6465">
        <w:rPr>
          <w:rFonts w:cs="David"/>
          <w:rtl/>
        </w:rPr>
        <w:t>______________________ _____________</w:t>
      </w:r>
    </w:p>
    <w:p w14:paraId="5EBC4A18" w14:textId="4D9FCCCE" w:rsidR="00C8362C" w:rsidRPr="00BA6465" w:rsidRDefault="008C5902" w:rsidP="006C0BE7">
      <w:pPr>
        <w:spacing w:before="120" w:after="120" w:line="360" w:lineRule="auto"/>
        <w:rPr>
          <w:rFonts w:cs="David"/>
          <w:b/>
          <w:bCs/>
          <w:caps/>
          <w:spacing w:val="15"/>
          <w:rtl/>
        </w:rPr>
      </w:pPr>
      <w:r w:rsidRPr="00BA6465">
        <w:rPr>
          <w:rFonts w:cs="David"/>
          <w:rtl/>
        </w:rPr>
        <w:t xml:space="preserve"> תאריך שם המציע + חתימה</w:t>
      </w:r>
    </w:p>
    <w:p w14:paraId="3773C3E4" w14:textId="77777777" w:rsidR="00A15C08" w:rsidRPr="00BA6465" w:rsidRDefault="00A15C08" w:rsidP="00A15C08">
      <w:pPr>
        <w:pStyle w:val="afffffffa"/>
        <w:spacing w:before="120" w:line="360" w:lineRule="auto"/>
        <w:rPr>
          <w:sz w:val="24"/>
          <w:szCs w:val="24"/>
          <w:rtl/>
        </w:rPr>
      </w:pPr>
    </w:p>
    <w:p w14:paraId="77954D14" w14:textId="26D808B1" w:rsidR="72386E7D" w:rsidRPr="005349A1" w:rsidRDefault="72386E7D">
      <w:pPr>
        <w:rPr>
          <w:rFonts w:asciiTheme="minorHAnsi" w:hAnsiTheme="minorHAnsi"/>
        </w:rPr>
      </w:pPr>
      <w:r w:rsidRPr="00BA6465">
        <w:br w:type="page"/>
      </w:r>
    </w:p>
    <w:p w14:paraId="4E49695C" w14:textId="46C4944E" w:rsidR="00A15C08" w:rsidRPr="00BA6465" w:rsidRDefault="7C25A474" w:rsidP="009A5A97">
      <w:pPr>
        <w:pStyle w:val="afffff2"/>
        <w:spacing w:before="120" w:after="120" w:line="360" w:lineRule="auto"/>
        <w:rPr>
          <w:sz w:val="28"/>
        </w:rPr>
      </w:pPr>
      <w:bookmarkStart w:id="918" w:name="_Toc106104699"/>
      <w:bookmarkStart w:id="919" w:name="_Toc102893878"/>
      <w:r w:rsidRPr="00BA6465">
        <w:rPr>
          <w:sz w:val="28"/>
          <w:rtl/>
        </w:rPr>
        <w:lastRenderedPageBreak/>
        <w:t xml:space="preserve">נספח 10 - אישור בדבר </w:t>
      </w:r>
      <w:r w:rsidR="00252DBB" w:rsidRPr="00BA6465">
        <w:rPr>
          <w:rFonts w:hint="cs"/>
          <w:sz w:val="28"/>
          <w:rtl/>
        </w:rPr>
        <w:t xml:space="preserve">התקשרות המציע עם </w:t>
      </w:r>
      <w:r w:rsidRPr="00BA6465">
        <w:rPr>
          <w:sz w:val="28"/>
          <w:rtl/>
        </w:rPr>
        <w:t>ספק משנה</w:t>
      </w:r>
      <w:r w:rsidR="00356C21" w:rsidRPr="00BA6465">
        <w:rPr>
          <w:rFonts w:hint="cs"/>
          <w:sz w:val="28"/>
          <w:rtl/>
        </w:rPr>
        <w:t xml:space="preserve"> השותף להצעה</w:t>
      </w:r>
      <w:bookmarkEnd w:id="918"/>
      <w:bookmarkEnd w:id="919"/>
    </w:p>
    <w:p w14:paraId="26464F6D" w14:textId="77777777" w:rsidR="00A15C08" w:rsidRPr="00BA6465" w:rsidRDefault="7C25A474" w:rsidP="7C25A474">
      <w:pPr>
        <w:spacing w:before="120" w:line="257" w:lineRule="auto"/>
        <w:rPr>
          <w:del w:id="920" w:author="עורכת המכרז" w:date="2022-06-14T13:37:00Z"/>
        </w:rPr>
      </w:pPr>
      <w:r w:rsidRPr="00BA6465">
        <w:rPr>
          <w:rFonts w:eastAsia="David" w:cs="David"/>
          <w:sz w:val="22"/>
          <w:szCs w:val="22"/>
        </w:rPr>
        <w:t xml:space="preserve"> </w:t>
      </w:r>
    </w:p>
    <w:p w14:paraId="2BDDF2E2" w14:textId="48A98E20" w:rsidR="00A15C08" w:rsidRPr="00BA6465" w:rsidRDefault="7C25A474" w:rsidP="005349A1">
      <w:pPr>
        <w:spacing w:before="120" w:line="257" w:lineRule="auto"/>
        <w:rPr>
          <w:rFonts w:cs="David"/>
        </w:rPr>
      </w:pPr>
      <w:r w:rsidRPr="00BA6465">
        <w:rPr>
          <w:rFonts w:eastAsia="David" w:cs="David"/>
          <w:rtl/>
          <w:lang w:val="he"/>
        </w:rPr>
        <w:t>לכבוד</w:t>
      </w:r>
    </w:p>
    <w:p w14:paraId="75E538E9" w14:textId="274D401E" w:rsidR="00A15C08" w:rsidRPr="00BA6465" w:rsidRDefault="7C25A474" w:rsidP="7C25A474">
      <w:pPr>
        <w:spacing w:before="120" w:line="360" w:lineRule="auto"/>
        <w:rPr>
          <w:rFonts w:cs="David"/>
        </w:rPr>
      </w:pPr>
      <w:r w:rsidRPr="00BA6465">
        <w:rPr>
          <w:rFonts w:eastAsia="David" w:cs="David"/>
          <w:rtl/>
          <w:lang w:val="he"/>
        </w:rPr>
        <w:t>אגף החשב הכללי, משרד האוצר</w:t>
      </w:r>
    </w:p>
    <w:p w14:paraId="7987F535" w14:textId="45AC2327" w:rsidR="00A15C08" w:rsidRPr="00BA6465" w:rsidRDefault="7C25A474" w:rsidP="7C25A474">
      <w:pPr>
        <w:spacing w:before="120" w:line="360" w:lineRule="auto"/>
        <w:rPr>
          <w:rFonts w:cs="David"/>
        </w:rPr>
      </w:pPr>
      <w:r w:rsidRPr="00BA6465">
        <w:rPr>
          <w:rFonts w:eastAsia="David" w:cs="David"/>
          <w:rtl/>
          <w:lang w:val="he"/>
        </w:rPr>
        <w:t>הנדון: מכרז</w:t>
      </w:r>
      <w:r w:rsidRPr="00BA6465">
        <w:rPr>
          <w:rFonts w:eastAsia="David" w:cs="David"/>
          <w:rtl/>
          <w:lang w:val="he" w:bidi="he"/>
        </w:rPr>
        <w:t xml:space="preserve"> </w:t>
      </w:r>
      <w:r w:rsidR="00AC369C" w:rsidRPr="00BA6465">
        <w:rPr>
          <w:rFonts w:eastAsia="David" w:cs="David" w:hint="eastAsia"/>
          <w:rtl/>
        </w:rPr>
        <w:t>לניהול</w:t>
      </w:r>
      <w:r w:rsidR="00AC369C" w:rsidRPr="00BA6465">
        <w:rPr>
          <w:rFonts w:eastAsia="David" w:cs="David"/>
          <w:rtl/>
        </w:rPr>
        <w:t xml:space="preserve"> </w:t>
      </w:r>
      <w:r w:rsidR="00AC369C" w:rsidRPr="00BA6465">
        <w:rPr>
          <w:rFonts w:eastAsia="David" w:cs="David" w:hint="eastAsia"/>
          <w:rtl/>
        </w:rPr>
        <w:t>ו</w:t>
      </w:r>
      <w:r w:rsidR="001048AB" w:rsidRPr="00BA6465">
        <w:rPr>
          <w:rFonts w:eastAsia="David" w:cs="David" w:hint="eastAsia"/>
          <w:rtl/>
        </w:rPr>
        <w:t>הנפק</w:t>
      </w:r>
      <w:r w:rsidR="00AC369C" w:rsidRPr="00BA6465">
        <w:rPr>
          <w:rFonts w:eastAsia="David" w:cs="David" w:hint="eastAsia"/>
          <w:rtl/>
        </w:rPr>
        <w:t>ת</w:t>
      </w:r>
      <w:r w:rsidR="001048AB" w:rsidRPr="00BA6465">
        <w:rPr>
          <w:rFonts w:eastAsia="David" w:cs="David"/>
          <w:rtl/>
        </w:rPr>
        <w:t xml:space="preserve"> אמצעי תשלום מתקדמים</w:t>
      </w:r>
      <w:r w:rsidRPr="00BA6465">
        <w:rPr>
          <w:rFonts w:eastAsia="David" w:cs="David"/>
        </w:rPr>
        <w:t xml:space="preserve"> </w:t>
      </w:r>
      <w:r w:rsidRPr="00BA6465">
        <w:rPr>
          <w:rFonts w:eastAsia="David" w:cs="David"/>
          <w:rtl/>
          <w:lang w:val="he"/>
        </w:rPr>
        <w:t>להלן: "המכרז</w:t>
      </w:r>
      <w:r w:rsidRPr="00BA6465">
        <w:rPr>
          <w:rFonts w:eastAsia="David" w:cs="David"/>
          <w:rtl/>
          <w:lang w:val="he" w:bidi="he"/>
        </w:rPr>
        <w:t>"</w:t>
      </w:r>
    </w:p>
    <w:p w14:paraId="67B754FB" w14:textId="27CF63ED" w:rsidR="00A15C08" w:rsidRPr="00BA6465" w:rsidRDefault="7C25A474" w:rsidP="7C25A474">
      <w:pPr>
        <w:spacing w:before="120" w:line="360" w:lineRule="auto"/>
        <w:rPr>
          <w:rFonts w:cs="David"/>
        </w:rPr>
      </w:pPr>
      <w:r w:rsidRPr="00BA6465">
        <w:rPr>
          <w:rFonts w:eastAsia="David" w:cs="David"/>
          <w:rtl/>
          <w:lang w:val="he"/>
        </w:rPr>
        <w:t>אנו ________________ ו-________________, מורשי החתימה מטעם</w:t>
      </w:r>
      <w:r w:rsidRPr="00BA6465">
        <w:rPr>
          <w:rFonts w:eastAsia="David" w:cs="David"/>
          <w:rtl/>
          <w:lang w:val="he" w:bidi="he"/>
        </w:rPr>
        <w:t xml:space="preserve"> _____________ </w:t>
      </w:r>
    </w:p>
    <w:p w14:paraId="24AA0AC1" w14:textId="04A5C725" w:rsidR="00A15C08" w:rsidRPr="00BA6465" w:rsidRDefault="7C25A474" w:rsidP="7C25A474">
      <w:pPr>
        <w:spacing w:before="120" w:line="360" w:lineRule="auto"/>
        <w:rPr>
          <w:rFonts w:cs="David"/>
          <w:rtl/>
        </w:rPr>
      </w:pPr>
      <w:r w:rsidRPr="00BA6465">
        <w:rPr>
          <w:rFonts w:eastAsia="David" w:cs="David"/>
          <w:rtl/>
          <w:lang w:val="he"/>
        </w:rPr>
        <w:t>מצהירים בזה כי</w:t>
      </w:r>
      <w:r w:rsidRPr="00BA6465">
        <w:rPr>
          <w:rFonts w:eastAsia="David" w:cs="David"/>
          <w:rtl/>
          <w:lang w:val="he" w:bidi="he"/>
        </w:rPr>
        <w:t>:</w:t>
      </w:r>
    </w:p>
    <w:p w14:paraId="3F8CAA15" w14:textId="654280F1" w:rsidR="00A15C08" w:rsidRPr="00BA6465" w:rsidRDefault="7C25A474" w:rsidP="0071660B">
      <w:pPr>
        <w:pStyle w:val="af4"/>
        <w:numPr>
          <w:ilvl w:val="0"/>
          <w:numId w:val="83"/>
        </w:numPr>
        <w:spacing w:before="120" w:line="360" w:lineRule="auto"/>
        <w:rPr>
          <w:rFonts w:eastAsiaTheme="minorEastAsia" w:cs="David"/>
          <w:rtl/>
          <w:lang w:val="he" w:bidi="he"/>
        </w:rPr>
      </w:pPr>
      <w:r w:rsidRPr="00BA6465">
        <w:rPr>
          <w:rFonts w:eastAsia="David" w:cs="David"/>
          <w:rtl/>
          <w:lang w:val="he"/>
        </w:rPr>
        <w:t>במידה שנוכרז כספק זוכה במכרז, אנו מתחייבים לבצע את כל הנדרש במכרז.</w:t>
      </w:r>
      <w:r w:rsidRPr="00BA6465">
        <w:rPr>
          <w:rFonts w:eastAsia="David" w:cs="David"/>
          <w:rtl/>
          <w:lang w:val="he" w:bidi="he"/>
        </w:rPr>
        <w:t xml:space="preserve"> </w:t>
      </w:r>
    </w:p>
    <w:p w14:paraId="4A9F2FA1" w14:textId="14B3EC35" w:rsidR="00A15C08" w:rsidRPr="00BA6465" w:rsidRDefault="00A82B38" w:rsidP="0071660B">
      <w:pPr>
        <w:pStyle w:val="af4"/>
        <w:numPr>
          <w:ilvl w:val="0"/>
          <w:numId w:val="83"/>
        </w:numPr>
        <w:spacing w:before="120" w:line="360" w:lineRule="auto"/>
        <w:rPr>
          <w:rFonts w:eastAsiaTheme="minorEastAsia" w:cs="David"/>
          <w:rtl/>
          <w:lang w:val="he" w:bidi="he"/>
        </w:rPr>
      </w:pPr>
      <w:r w:rsidRPr="00BA6465">
        <w:rPr>
          <w:rFonts w:eastAsia="David" w:cs="David" w:hint="eastAsia"/>
          <w:rtl/>
          <w:lang w:val="he"/>
        </w:rPr>
        <w:t>לצורך</w:t>
      </w:r>
      <w:r w:rsidRPr="00BA6465">
        <w:rPr>
          <w:rFonts w:eastAsia="David" w:cs="David"/>
          <w:rtl/>
          <w:lang w:val="he"/>
        </w:rPr>
        <w:t xml:space="preserve"> מתן מענה למכרז </w:t>
      </w:r>
      <w:r w:rsidR="7C25A474" w:rsidRPr="00BA6465">
        <w:rPr>
          <w:rFonts w:eastAsia="David" w:cs="David"/>
          <w:rtl/>
          <w:lang w:val="he"/>
        </w:rPr>
        <w:t xml:space="preserve">אנו </w:t>
      </w:r>
      <w:r w:rsidRPr="00BA6465">
        <w:rPr>
          <w:rFonts w:eastAsia="David" w:cs="David" w:hint="eastAsia"/>
          <w:rtl/>
          <w:lang w:val="he"/>
        </w:rPr>
        <w:t>נתקשר</w:t>
      </w:r>
      <w:r w:rsidRPr="00BA6465">
        <w:rPr>
          <w:rFonts w:eastAsia="David" w:cs="David"/>
          <w:rtl/>
          <w:lang w:val="he"/>
        </w:rPr>
        <w:t xml:space="preserve"> /לא נתקשר עם ספק </w:t>
      </w:r>
      <w:r w:rsidR="7C25A474" w:rsidRPr="00BA6465">
        <w:rPr>
          <w:rFonts w:eastAsia="David" w:cs="David"/>
          <w:rtl/>
          <w:lang w:val="he"/>
        </w:rPr>
        <w:t xml:space="preserve">משנה לביצוע </w:t>
      </w:r>
      <w:r w:rsidR="00D4228A" w:rsidRPr="00BA6465">
        <w:rPr>
          <w:rFonts w:eastAsia="David" w:cs="David" w:hint="eastAsia"/>
          <w:rtl/>
          <w:lang w:val="he"/>
        </w:rPr>
        <w:t>מה</w:t>
      </w:r>
      <w:r w:rsidR="7C25A474" w:rsidRPr="00BA6465">
        <w:rPr>
          <w:rFonts w:eastAsia="David" w:cs="David"/>
          <w:rtl/>
          <w:lang w:val="he" w:bidi="he"/>
        </w:rPr>
        <w:t xml:space="preserve"> </w:t>
      </w:r>
      <w:r w:rsidR="7C25A474" w:rsidRPr="00BA6465">
        <w:rPr>
          <w:rFonts w:eastAsia="David" w:cs="David"/>
          <w:rtl/>
          <w:lang w:val="he"/>
        </w:rPr>
        <w:t xml:space="preserve">מהתחייבויותינו כלפי עורך המכרז. </w:t>
      </w:r>
      <w:r w:rsidR="00945711" w:rsidRPr="00BA6465">
        <w:rPr>
          <w:rFonts w:eastAsia="David" w:cs="David"/>
          <w:rtl/>
          <w:lang w:val="he"/>
        </w:rPr>
        <w:t>(</w:t>
      </w:r>
      <w:r w:rsidR="7C25A474" w:rsidRPr="00BA6465">
        <w:rPr>
          <w:rFonts w:eastAsia="David" w:cs="David"/>
          <w:rtl/>
          <w:lang w:val="he"/>
        </w:rPr>
        <w:t>נא להקיף בעיגול את האופציה המתאימה</w:t>
      </w:r>
      <w:r w:rsidR="00945711" w:rsidRPr="00BA6465">
        <w:rPr>
          <w:rFonts w:eastAsia="David" w:cs="David"/>
          <w:rtl/>
          <w:lang w:val="he"/>
        </w:rPr>
        <w:t>)</w:t>
      </w:r>
    </w:p>
    <w:p w14:paraId="4182A500" w14:textId="0FED134E" w:rsidR="00A15C08" w:rsidRPr="00BA6465" w:rsidRDefault="7C25A474" w:rsidP="0071660B">
      <w:pPr>
        <w:pStyle w:val="af4"/>
        <w:numPr>
          <w:ilvl w:val="0"/>
          <w:numId w:val="83"/>
        </w:numPr>
        <w:spacing w:before="120" w:line="360" w:lineRule="auto"/>
        <w:rPr>
          <w:rFonts w:eastAsiaTheme="minorEastAsia" w:cs="David"/>
          <w:rtl/>
          <w:lang w:val="he" w:bidi="he"/>
        </w:rPr>
      </w:pPr>
      <w:r w:rsidRPr="00BA6465">
        <w:rPr>
          <w:rFonts w:eastAsia="David" w:cs="David"/>
          <w:rtl/>
          <w:lang w:val="he"/>
        </w:rPr>
        <w:t xml:space="preserve">היה שבהתאם לסעיף </w:t>
      </w:r>
      <w:r w:rsidR="00F12477" w:rsidRPr="00BA6465">
        <w:rPr>
          <w:rFonts w:eastAsia="David" w:cs="David"/>
          <w:rtl/>
          <w:lang w:val="he"/>
        </w:rPr>
        <w:t>2</w:t>
      </w:r>
      <w:r w:rsidRPr="00BA6465">
        <w:rPr>
          <w:rFonts w:eastAsia="David" w:cs="David"/>
          <w:rtl/>
          <w:lang w:val="he"/>
        </w:rPr>
        <w:t xml:space="preserve"> לעיל, אנו </w:t>
      </w:r>
      <w:r w:rsidR="00D70C70" w:rsidRPr="00BA6465">
        <w:rPr>
          <w:rFonts w:eastAsia="David" w:cs="David" w:hint="eastAsia"/>
          <w:rtl/>
          <w:lang w:val="he"/>
        </w:rPr>
        <w:t>נתקשר</w:t>
      </w:r>
      <w:r w:rsidR="00D70C70" w:rsidRPr="00BA6465">
        <w:rPr>
          <w:rFonts w:eastAsia="David" w:cs="David"/>
          <w:rtl/>
          <w:lang w:val="he"/>
        </w:rPr>
        <w:t xml:space="preserve"> עם ספק </w:t>
      </w:r>
      <w:r w:rsidRPr="00BA6465">
        <w:rPr>
          <w:rFonts w:eastAsia="David" w:cs="David"/>
          <w:rtl/>
          <w:lang w:val="he"/>
        </w:rPr>
        <w:t>משנה לביצוע מ</w:t>
      </w:r>
      <w:r w:rsidR="00D70C70" w:rsidRPr="00BA6465">
        <w:rPr>
          <w:rFonts w:eastAsia="David" w:cs="David" w:hint="eastAsia"/>
          <w:rtl/>
          <w:lang w:val="he"/>
        </w:rPr>
        <w:t>ה</w:t>
      </w:r>
      <w:r w:rsidRPr="00BA6465">
        <w:rPr>
          <w:rFonts w:eastAsia="David" w:cs="David"/>
          <w:rtl/>
          <w:lang w:val="he" w:bidi="he"/>
        </w:rPr>
        <w:t xml:space="preserve"> </w:t>
      </w:r>
      <w:r w:rsidRPr="00BA6465">
        <w:rPr>
          <w:rFonts w:eastAsia="David" w:cs="David"/>
          <w:rtl/>
          <w:lang w:val="he"/>
        </w:rPr>
        <w:t>מהתחייבויותינו כלפי עורך המכרז, הרינ</w:t>
      </w:r>
      <w:r w:rsidR="00162AB0" w:rsidRPr="00BA6465">
        <w:rPr>
          <w:rFonts w:eastAsia="David" w:cs="David" w:hint="eastAsia"/>
          <w:rtl/>
          <w:lang w:val="he"/>
        </w:rPr>
        <w:t>ו</w:t>
      </w:r>
      <w:r w:rsidRPr="00BA6465">
        <w:rPr>
          <w:rFonts w:eastAsia="David" w:cs="David"/>
          <w:rtl/>
          <w:lang w:val="he"/>
        </w:rPr>
        <w:t xml:space="preserve"> מתחייבים כדלקמן:</w:t>
      </w:r>
      <w:r w:rsidRPr="00BA6465">
        <w:rPr>
          <w:rFonts w:eastAsia="David" w:cs="David"/>
          <w:rtl/>
          <w:lang w:val="he" w:bidi="he"/>
        </w:rPr>
        <w:t xml:space="preserve"> </w:t>
      </w:r>
    </w:p>
    <w:p w14:paraId="36AA8CE6" w14:textId="006E2131" w:rsidR="00A15C08" w:rsidRPr="00BA6465" w:rsidRDefault="002744B0" w:rsidP="0073790F">
      <w:pPr>
        <w:spacing w:before="120" w:line="360" w:lineRule="auto"/>
        <w:ind w:left="360" w:firstLine="360"/>
        <w:rPr>
          <w:rFonts w:cs="David"/>
        </w:rPr>
      </w:pPr>
      <w:r w:rsidRPr="00BA6465">
        <w:rPr>
          <w:rFonts w:eastAsia="David" w:cs="David" w:hint="eastAsia"/>
          <w:rtl/>
          <w:lang w:val="he"/>
        </w:rPr>
        <w:t>ספק</w:t>
      </w:r>
      <w:r w:rsidRPr="00BA6465">
        <w:rPr>
          <w:rFonts w:eastAsia="David" w:cs="David"/>
          <w:rtl/>
          <w:lang w:val="he"/>
        </w:rPr>
        <w:t xml:space="preserve"> </w:t>
      </w:r>
      <w:r w:rsidR="7C25A474" w:rsidRPr="00BA6465">
        <w:rPr>
          <w:rFonts w:eastAsia="David" w:cs="David"/>
          <w:rtl/>
          <w:lang w:val="he"/>
        </w:rPr>
        <w:t>המשנה שיועסק מטעמנו הוא:</w:t>
      </w:r>
      <w:r w:rsidR="7C25A474" w:rsidRPr="00BA6465">
        <w:rPr>
          <w:rFonts w:eastAsia="David" w:cs="David"/>
          <w:rtl/>
          <w:lang w:val="he" w:bidi="he"/>
        </w:rPr>
        <w:t xml:space="preserve"> </w:t>
      </w:r>
    </w:p>
    <w:p w14:paraId="0123C522" w14:textId="115625DB" w:rsidR="00A15C08" w:rsidRPr="00BA6465" w:rsidRDefault="7C25A474" w:rsidP="0073790F">
      <w:pPr>
        <w:spacing w:before="120" w:line="360" w:lineRule="auto"/>
        <w:ind w:left="360" w:firstLine="360"/>
        <w:rPr>
          <w:rFonts w:cs="David"/>
        </w:rPr>
      </w:pPr>
      <w:r w:rsidRPr="00BA6465">
        <w:rPr>
          <w:rFonts w:eastAsia="David" w:cs="David"/>
          <w:rtl/>
          <w:lang w:val="he" w:bidi="he"/>
        </w:rPr>
        <w:t>________________________________________</w:t>
      </w:r>
    </w:p>
    <w:p w14:paraId="5365A9B2" w14:textId="2409ED79" w:rsidR="00A15C08" w:rsidRPr="00BA6465" w:rsidRDefault="7C25A474" w:rsidP="0073790F">
      <w:pPr>
        <w:spacing w:before="120" w:line="360" w:lineRule="auto"/>
        <w:ind w:left="360" w:firstLine="360"/>
        <w:rPr>
          <w:rFonts w:cs="David"/>
        </w:rPr>
      </w:pPr>
      <w:r w:rsidRPr="00BA6465">
        <w:rPr>
          <w:rFonts w:eastAsia="David" w:cs="David"/>
          <w:rtl/>
          <w:lang w:val="he"/>
        </w:rPr>
        <w:t xml:space="preserve">פרטי </w:t>
      </w:r>
      <w:r w:rsidR="002744B0" w:rsidRPr="00BA6465">
        <w:rPr>
          <w:rFonts w:eastAsia="David" w:cs="David" w:hint="eastAsia"/>
          <w:rtl/>
          <w:lang w:val="he"/>
        </w:rPr>
        <w:t>ספק</w:t>
      </w:r>
      <w:r w:rsidR="002744B0" w:rsidRPr="00BA6465">
        <w:rPr>
          <w:rFonts w:eastAsia="David" w:cs="David"/>
          <w:rtl/>
          <w:lang w:val="he"/>
        </w:rPr>
        <w:t xml:space="preserve"> </w:t>
      </w:r>
      <w:r w:rsidRPr="00BA6465">
        <w:rPr>
          <w:rFonts w:eastAsia="David" w:cs="David"/>
          <w:rtl/>
          <w:lang w:val="he"/>
        </w:rPr>
        <w:t xml:space="preserve">המשנה </w:t>
      </w:r>
      <w:r w:rsidR="006C56C5" w:rsidRPr="00BA6465">
        <w:rPr>
          <w:rFonts w:eastAsia="David" w:cs="David"/>
          <w:rtl/>
          <w:lang w:val="he"/>
        </w:rPr>
        <w:t>(</w:t>
      </w:r>
      <w:r w:rsidR="00BA0C67" w:rsidRPr="00BA6465">
        <w:rPr>
          <w:rFonts w:eastAsia="David" w:cs="David" w:hint="eastAsia"/>
          <w:rtl/>
          <w:lang w:val="he"/>
        </w:rPr>
        <w:t>איש</w:t>
      </w:r>
      <w:r w:rsidR="00BA0C67" w:rsidRPr="00BA6465">
        <w:rPr>
          <w:rFonts w:eastAsia="David" w:cs="David"/>
          <w:rtl/>
          <w:lang w:val="he"/>
        </w:rPr>
        <w:t xml:space="preserve"> </w:t>
      </w:r>
      <w:r w:rsidR="00BA0C67" w:rsidRPr="00BA6465">
        <w:rPr>
          <w:rFonts w:eastAsia="David" w:cs="David" w:hint="eastAsia"/>
          <w:rtl/>
          <w:lang w:val="he"/>
        </w:rPr>
        <w:t>קשר</w:t>
      </w:r>
      <w:r w:rsidR="00BA0C67" w:rsidRPr="00BA6465">
        <w:rPr>
          <w:rFonts w:eastAsia="David" w:cs="David"/>
          <w:rtl/>
          <w:lang w:val="he"/>
        </w:rPr>
        <w:t xml:space="preserve"> </w:t>
      </w:r>
      <w:r w:rsidR="00BA0C67" w:rsidRPr="00BA6465">
        <w:rPr>
          <w:rFonts w:eastAsia="David" w:cs="David" w:hint="eastAsia"/>
          <w:rtl/>
          <w:lang w:val="he"/>
        </w:rPr>
        <w:t>מטעם</w:t>
      </w:r>
      <w:r w:rsidR="00BA0C67" w:rsidRPr="00BA6465">
        <w:rPr>
          <w:rFonts w:eastAsia="David" w:cs="David"/>
          <w:rtl/>
          <w:lang w:val="he"/>
        </w:rPr>
        <w:t xml:space="preserve"> </w:t>
      </w:r>
      <w:r w:rsidR="00BA0C67" w:rsidRPr="00BA6465">
        <w:rPr>
          <w:rFonts w:eastAsia="David" w:cs="David" w:hint="eastAsia"/>
          <w:rtl/>
          <w:lang w:val="he"/>
        </w:rPr>
        <w:t>ספק</w:t>
      </w:r>
      <w:r w:rsidR="00BA0C67" w:rsidRPr="00BA6465">
        <w:rPr>
          <w:rFonts w:eastAsia="David" w:cs="David"/>
          <w:rtl/>
          <w:lang w:val="he"/>
        </w:rPr>
        <w:t xml:space="preserve"> </w:t>
      </w:r>
      <w:r w:rsidR="00BA0C67" w:rsidRPr="00BA6465">
        <w:rPr>
          <w:rFonts w:eastAsia="David" w:cs="David" w:hint="eastAsia"/>
          <w:rtl/>
          <w:lang w:val="he"/>
        </w:rPr>
        <w:t>המשנה</w:t>
      </w:r>
      <w:r w:rsidR="00BA0C67" w:rsidRPr="00BA6465">
        <w:rPr>
          <w:rFonts w:eastAsia="David" w:cs="David"/>
          <w:rtl/>
          <w:lang w:val="he"/>
        </w:rPr>
        <w:t xml:space="preserve">, </w:t>
      </w:r>
      <w:r w:rsidR="00BA0C67" w:rsidRPr="00BA6465">
        <w:rPr>
          <w:rFonts w:eastAsia="David" w:cs="David" w:hint="eastAsia"/>
          <w:rtl/>
          <w:lang w:val="he"/>
        </w:rPr>
        <w:t>תפק</w:t>
      </w:r>
      <w:r w:rsidR="002F2711" w:rsidRPr="00BA6465">
        <w:rPr>
          <w:rFonts w:eastAsia="David" w:cs="David" w:hint="eastAsia"/>
          <w:rtl/>
          <w:lang w:val="he"/>
        </w:rPr>
        <w:t>י</w:t>
      </w:r>
      <w:r w:rsidR="00BA0C67" w:rsidRPr="00BA6465">
        <w:rPr>
          <w:rFonts w:eastAsia="David" w:cs="David" w:hint="eastAsia"/>
          <w:rtl/>
          <w:lang w:val="he"/>
        </w:rPr>
        <w:t>ד</w:t>
      </w:r>
      <w:r w:rsidR="00BA0C67" w:rsidRPr="00BA6465">
        <w:rPr>
          <w:rFonts w:eastAsia="David" w:cs="David"/>
          <w:rtl/>
          <w:lang w:val="he"/>
        </w:rPr>
        <w:t xml:space="preserve"> </w:t>
      </w:r>
      <w:r w:rsidR="00BA0C67" w:rsidRPr="00BA6465">
        <w:rPr>
          <w:rFonts w:eastAsia="David" w:cs="David" w:hint="eastAsia"/>
          <w:rtl/>
          <w:lang w:val="he"/>
        </w:rPr>
        <w:t>ספק</w:t>
      </w:r>
      <w:r w:rsidR="00BA0C67" w:rsidRPr="00BA6465">
        <w:rPr>
          <w:rFonts w:eastAsia="David" w:cs="David"/>
          <w:rtl/>
          <w:lang w:val="he"/>
        </w:rPr>
        <w:t xml:space="preserve"> </w:t>
      </w:r>
      <w:r w:rsidR="00BA0C67" w:rsidRPr="00BA6465">
        <w:rPr>
          <w:rFonts w:eastAsia="David" w:cs="David" w:hint="eastAsia"/>
          <w:rtl/>
          <w:lang w:val="he"/>
        </w:rPr>
        <w:t>המשנה</w:t>
      </w:r>
      <w:r w:rsidR="00791C5B" w:rsidRPr="00BA6465">
        <w:rPr>
          <w:rFonts w:eastAsia="David" w:cs="David"/>
          <w:rtl/>
          <w:lang w:val="he"/>
        </w:rPr>
        <w:t xml:space="preserve"> בפתרון</w:t>
      </w:r>
      <w:r w:rsidR="002F2711" w:rsidRPr="00BA6465">
        <w:rPr>
          <w:rFonts w:eastAsia="David" w:cs="David"/>
          <w:rtl/>
          <w:lang w:val="he"/>
        </w:rPr>
        <w:t>)</w:t>
      </w:r>
      <w:r w:rsidR="00791C5B" w:rsidRPr="00BA6465">
        <w:rPr>
          <w:rFonts w:eastAsia="David" w:cs="David"/>
          <w:rtl/>
          <w:lang w:val="he"/>
        </w:rPr>
        <w:t xml:space="preserve"> </w:t>
      </w:r>
      <w:r w:rsidRPr="00BA6465">
        <w:rPr>
          <w:rFonts w:eastAsia="David" w:cs="David"/>
          <w:rtl/>
          <w:lang w:val="he"/>
        </w:rPr>
        <w:t>:</w:t>
      </w:r>
      <w:r w:rsidRPr="00BA6465">
        <w:rPr>
          <w:rFonts w:eastAsia="David" w:cs="David"/>
          <w:rtl/>
          <w:lang w:val="he" w:bidi="he"/>
        </w:rPr>
        <w:t xml:space="preserve"> </w:t>
      </w:r>
    </w:p>
    <w:p w14:paraId="76E83C40" w14:textId="46E5AEAF" w:rsidR="00A15C08" w:rsidRPr="00BA6465" w:rsidRDefault="7C25A474" w:rsidP="0073790F">
      <w:pPr>
        <w:spacing w:before="120" w:line="360" w:lineRule="auto"/>
        <w:ind w:left="360" w:firstLine="360"/>
        <w:rPr>
          <w:rFonts w:cs="David"/>
        </w:rPr>
      </w:pPr>
      <w:r w:rsidRPr="00BA6465">
        <w:rPr>
          <w:rFonts w:eastAsia="David" w:cs="David"/>
          <w:rtl/>
          <w:lang w:val="he" w:bidi="he"/>
        </w:rPr>
        <w:t>_________________________________________________________________</w:t>
      </w:r>
    </w:p>
    <w:p w14:paraId="0CEA57C4" w14:textId="1A2283F1" w:rsidR="000357E9" w:rsidRPr="00BA6465" w:rsidRDefault="7C25A474" w:rsidP="000357E9">
      <w:pPr>
        <w:spacing w:before="120" w:line="360" w:lineRule="auto"/>
        <w:ind w:left="360" w:firstLine="360"/>
        <w:rPr>
          <w:rFonts w:cs="David"/>
        </w:rPr>
      </w:pPr>
      <w:r w:rsidRPr="00BA6465">
        <w:rPr>
          <w:rFonts w:eastAsia="David" w:cs="David"/>
          <w:rtl/>
          <w:lang w:val="he" w:bidi="he"/>
        </w:rPr>
        <w:t>_________________________________________________________________</w:t>
      </w:r>
    </w:p>
    <w:p w14:paraId="6A42E82E" w14:textId="07C5421A" w:rsidR="00A15C08" w:rsidRDefault="7C25A474" w:rsidP="0071660B">
      <w:pPr>
        <w:pStyle w:val="af4"/>
        <w:numPr>
          <w:ilvl w:val="0"/>
          <w:numId w:val="83"/>
        </w:numPr>
        <w:spacing w:before="120" w:line="360" w:lineRule="auto"/>
        <w:rPr>
          <w:rFonts w:eastAsiaTheme="minorEastAsia" w:cs="David"/>
          <w:rtl/>
          <w:lang w:val="he" w:bidi="he"/>
        </w:rPr>
      </w:pPr>
      <w:r w:rsidRPr="00BA6465">
        <w:rPr>
          <w:rFonts w:eastAsia="David" w:cs="David"/>
          <w:rtl/>
          <w:lang w:val="he" w:bidi="he"/>
        </w:rPr>
        <w:t xml:space="preserve"> </w:t>
      </w:r>
      <w:r w:rsidRPr="00BA6465">
        <w:rPr>
          <w:rFonts w:eastAsia="David" w:cs="David"/>
          <w:rtl/>
          <w:lang w:val="he"/>
        </w:rPr>
        <w:t>ברור לנו ומקובל עלינו, כי בכל מקרה האחריות כלפי עורך המכרז הינה שלנו לכל</w:t>
      </w:r>
      <w:r w:rsidRPr="00BA6465">
        <w:rPr>
          <w:rFonts w:eastAsia="David" w:cs="David"/>
          <w:rtl/>
          <w:lang w:val="he" w:bidi="he"/>
        </w:rPr>
        <w:t xml:space="preserve"> </w:t>
      </w:r>
      <w:r w:rsidRPr="00BA6465">
        <w:rPr>
          <w:rFonts w:eastAsia="David" w:cs="David"/>
          <w:rtl/>
          <w:lang w:val="he"/>
        </w:rPr>
        <w:t xml:space="preserve">דבר ועניין לרבות על פעולה שיבצע או יחדל מלבצע </w:t>
      </w:r>
      <w:r w:rsidR="00162AB0" w:rsidRPr="00BA6465">
        <w:rPr>
          <w:rFonts w:eastAsia="David" w:cs="David" w:hint="eastAsia"/>
          <w:rtl/>
          <w:lang w:val="he"/>
        </w:rPr>
        <w:t>ספק</w:t>
      </w:r>
      <w:r w:rsidR="00162AB0" w:rsidRPr="00BA6465">
        <w:rPr>
          <w:rFonts w:eastAsia="David" w:cs="David"/>
          <w:rtl/>
          <w:lang w:val="he"/>
        </w:rPr>
        <w:t xml:space="preserve"> </w:t>
      </w:r>
      <w:r w:rsidRPr="00BA6465">
        <w:rPr>
          <w:rFonts w:eastAsia="David" w:cs="David"/>
          <w:rtl/>
          <w:lang w:val="he"/>
        </w:rPr>
        <w:t>המשנה.</w:t>
      </w:r>
      <w:r w:rsidRPr="00BA6465">
        <w:rPr>
          <w:rFonts w:eastAsia="David" w:cs="David"/>
          <w:rtl/>
          <w:lang w:val="he" w:bidi="he"/>
        </w:rPr>
        <w:t xml:space="preserve"> </w:t>
      </w:r>
    </w:p>
    <w:p w14:paraId="22B447E9" w14:textId="26ACEC2C" w:rsidR="000357E9" w:rsidRPr="0061628C" w:rsidRDefault="000357E9" w:rsidP="000357E9">
      <w:pPr>
        <w:spacing w:before="120" w:after="120" w:line="360" w:lineRule="auto"/>
        <w:rPr>
          <w:ins w:id="921" w:author="עורכת המכרז" w:date="2022-06-14T13:37:00Z"/>
          <w:rFonts w:cs="David"/>
          <w:rtl/>
        </w:rPr>
      </w:pPr>
      <w:ins w:id="922" w:author="עורכת המכרז" w:date="2022-06-14T13:37:00Z">
        <w:r w:rsidRPr="00BA6465">
          <w:rPr>
            <w:rFonts w:cs="David"/>
            <w:noProof/>
            <w:rtl/>
          </w:rPr>
          <w:t xml:space="preserve"> </w:t>
        </w:r>
        <w:r>
          <w:rPr>
            <w:rFonts w:cs="David"/>
            <w:noProof/>
            <w:rtl/>
          </w:rPr>
          <w:tab/>
        </w:r>
        <w:r w:rsidRPr="00BA6465">
          <w:rPr>
            <w:rFonts w:cs="David"/>
            <w:noProof/>
            <w:rtl/>
          </w:rPr>
          <w:t xml:space="preserve">   </w:t>
        </w:r>
        <w:r w:rsidRPr="0061628C">
          <w:rPr>
            <w:rFonts w:cs="David"/>
            <w:rtl/>
          </w:rPr>
          <w:t>על החתום:</w:t>
        </w:r>
      </w:ins>
    </w:p>
    <w:p w14:paraId="793773E8" w14:textId="77777777" w:rsidR="000357E9" w:rsidRPr="0061628C" w:rsidRDefault="000357E9" w:rsidP="00E94906">
      <w:pPr>
        <w:spacing w:before="120" w:after="120" w:line="360" w:lineRule="auto"/>
        <w:ind w:left="720"/>
        <w:rPr>
          <w:ins w:id="923" w:author="עורכת המכרז" w:date="2022-06-14T13:37:00Z"/>
          <w:rFonts w:cs="David"/>
          <w:noProof/>
          <w:rtl/>
        </w:rPr>
      </w:pPr>
      <w:ins w:id="924" w:author="עורכת המכרז" w:date="2022-06-14T13:37:00Z">
        <w:r w:rsidRPr="0061628C">
          <w:rPr>
            <w:rFonts w:cs="David"/>
            <w:noProof/>
            <w:rtl/>
          </w:rPr>
          <w:t xml:space="preserve">______________ </w:t>
        </w:r>
        <w:r w:rsidRPr="0061628C">
          <w:rPr>
            <w:rFonts w:cs="David"/>
            <w:noProof/>
            <w:rtl/>
          </w:rPr>
          <w:tab/>
          <w:t xml:space="preserve">______________ </w:t>
        </w:r>
        <w:r w:rsidRPr="0061628C">
          <w:rPr>
            <w:rFonts w:cs="David"/>
            <w:noProof/>
            <w:rtl/>
          </w:rPr>
          <w:tab/>
          <w:t>_____________</w:t>
        </w:r>
      </w:ins>
    </w:p>
    <w:p w14:paraId="5F66894F" w14:textId="51553986" w:rsidR="000357E9" w:rsidRPr="00BA6465" w:rsidRDefault="000357E9" w:rsidP="00E94906">
      <w:pPr>
        <w:spacing w:before="120" w:after="120" w:line="360" w:lineRule="auto"/>
        <w:ind w:left="720"/>
        <w:rPr>
          <w:ins w:id="925" w:author="עורכת המכרז" w:date="2022-06-14T13:37:00Z"/>
          <w:rFonts w:cs="David"/>
          <w:noProof/>
          <w:rtl/>
        </w:rPr>
      </w:pPr>
      <w:ins w:id="926" w:author="עורכת המכרז" w:date="2022-06-14T13:37:00Z">
        <w:r w:rsidRPr="0061628C">
          <w:rPr>
            <w:rFonts w:cs="David"/>
            <w:noProof/>
            <w:rtl/>
          </w:rPr>
          <w:t xml:space="preserve"> </w:t>
        </w:r>
        <w:r w:rsidRPr="0061628C">
          <w:rPr>
            <w:rFonts w:cs="David"/>
            <w:noProof/>
            <w:rtl/>
          </w:rPr>
          <w:tab/>
          <w:t xml:space="preserve">תאריך </w:t>
        </w:r>
        <w:r w:rsidRPr="0061628C">
          <w:rPr>
            <w:rFonts w:cs="David"/>
            <w:noProof/>
            <w:rtl/>
          </w:rPr>
          <w:tab/>
        </w:r>
        <w:r w:rsidRPr="0061628C">
          <w:rPr>
            <w:rFonts w:cs="David"/>
            <w:noProof/>
            <w:rtl/>
          </w:rPr>
          <w:tab/>
          <w:t xml:space="preserve"> </w:t>
        </w:r>
        <w:r w:rsidRPr="0061628C">
          <w:rPr>
            <w:rFonts w:cs="David"/>
            <w:noProof/>
            <w:rtl/>
          </w:rPr>
          <w:tab/>
          <w:t>ת.ז.</w:t>
        </w:r>
        <w:r w:rsidRPr="0061628C">
          <w:rPr>
            <w:rFonts w:cs="David"/>
            <w:noProof/>
            <w:rtl/>
          </w:rPr>
          <w:tab/>
        </w:r>
        <w:r w:rsidRPr="0061628C">
          <w:rPr>
            <w:rFonts w:cs="David"/>
            <w:noProof/>
            <w:rtl/>
          </w:rPr>
          <w:tab/>
          <w:t xml:space="preserve">  </w:t>
        </w:r>
        <w:r w:rsidRPr="0061628C">
          <w:rPr>
            <w:rFonts w:cs="David"/>
            <w:noProof/>
            <w:rtl/>
          </w:rPr>
          <w:tab/>
          <w:t xml:space="preserve"> חתימה</w:t>
        </w:r>
      </w:ins>
    </w:p>
    <w:p w14:paraId="776628CC" w14:textId="77777777" w:rsidR="000357E9" w:rsidRPr="00BA6465" w:rsidRDefault="000357E9" w:rsidP="000357E9">
      <w:pPr>
        <w:pStyle w:val="af4"/>
        <w:spacing w:before="120" w:line="360" w:lineRule="auto"/>
        <w:rPr>
          <w:ins w:id="927" w:author="עורכת המכרז" w:date="2022-06-14T13:37:00Z"/>
          <w:rFonts w:eastAsiaTheme="minorEastAsia" w:cs="David"/>
          <w:rtl/>
          <w:lang w:val="he" w:bidi="he"/>
        </w:rPr>
      </w:pPr>
    </w:p>
    <w:p w14:paraId="3D1A6C56" w14:textId="7705E2C3" w:rsidR="00A15C08" w:rsidRPr="005349A1" w:rsidRDefault="7C25A474" w:rsidP="0073790F">
      <w:pPr>
        <w:spacing w:before="120" w:line="360" w:lineRule="auto"/>
        <w:ind w:left="720"/>
        <w:rPr>
          <w:b/>
        </w:rPr>
      </w:pPr>
      <w:r w:rsidRPr="005349A1">
        <w:rPr>
          <w:rFonts w:eastAsia="David" w:cs="David"/>
          <w:b/>
          <w:bCs/>
          <w:rtl/>
          <w:lang w:val="he"/>
        </w:rPr>
        <w:t>אישור עורך הדין</w:t>
      </w:r>
    </w:p>
    <w:p w14:paraId="469387DC" w14:textId="677A19A8" w:rsidR="00A15C08" w:rsidRPr="00BA6465" w:rsidRDefault="7C25A474" w:rsidP="0073790F">
      <w:pPr>
        <w:spacing w:before="120" w:line="360" w:lineRule="auto"/>
        <w:ind w:left="720"/>
        <w:rPr>
          <w:rFonts w:cs="David"/>
        </w:rPr>
      </w:pPr>
      <w:r w:rsidRPr="00BA6465">
        <w:rPr>
          <w:rFonts w:eastAsia="David" w:cs="David"/>
          <w:rtl/>
          <w:lang w:val="he"/>
        </w:rPr>
        <w:t>אני הח"מ _____________________, עו"ד מאשר/ת כי ביום ____________ הופיע/ה בפני</w:t>
      </w:r>
      <w:r w:rsidRPr="00BA6465">
        <w:rPr>
          <w:rFonts w:eastAsia="David" w:cs="David"/>
          <w:rtl/>
          <w:lang w:val="he" w:bidi="he"/>
        </w:rPr>
        <w:t xml:space="preserve"> </w:t>
      </w:r>
    </w:p>
    <w:p w14:paraId="212A1415" w14:textId="71FE9F28" w:rsidR="00A15C08" w:rsidRPr="00BA6465" w:rsidRDefault="7C25A474" w:rsidP="0073790F">
      <w:pPr>
        <w:spacing w:before="120" w:line="360" w:lineRule="auto"/>
        <w:ind w:left="720"/>
        <w:rPr>
          <w:rFonts w:cs="David"/>
        </w:rPr>
      </w:pPr>
      <w:r w:rsidRPr="00BA6465">
        <w:rPr>
          <w:rFonts w:eastAsia="David" w:cs="David"/>
          <w:rtl/>
          <w:lang w:val="he"/>
        </w:rPr>
        <w:t>במשרדי אשר ברחוב ____________ בישוב/עיר ____________ מר/גב</w:t>
      </w:r>
      <w:r w:rsidRPr="00BA6465">
        <w:rPr>
          <w:rFonts w:eastAsia="David" w:cs="David"/>
          <w:rtl/>
          <w:lang w:val="he" w:bidi="he"/>
        </w:rPr>
        <w:t xml:space="preserve">' ______________ </w:t>
      </w:r>
    </w:p>
    <w:p w14:paraId="2FAAB159" w14:textId="1A6F10B4" w:rsidR="00A15C08" w:rsidRPr="00BA6465" w:rsidRDefault="7C25A474" w:rsidP="0073790F">
      <w:pPr>
        <w:spacing w:before="120" w:line="360" w:lineRule="auto"/>
        <w:ind w:left="720"/>
        <w:rPr>
          <w:rFonts w:cs="David"/>
        </w:rPr>
      </w:pPr>
      <w:r w:rsidRPr="00BA6465">
        <w:rPr>
          <w:rFonts w:eastAsia="David" w:cs="David"/>
          <w:rtl/>
          <w:lang w:val="he"/>
        </w:rPr>
        <w:t>שזיהה/תה עצמו/ה על ידי ת"ז ____________ המוכר/ת לי באופן אישי, ואחרי שהזהרתיו/ה</w:t>
      </w:r>
      <w:r w:rsidRPr="00BA6465">
        <w:rPr>
          <w:rFonts w:eastAsia="David" w:cs="David"/>
          <w:rtl/>
          <w:lang w:val="he" w:bidi="he"/>
        </w:rPr>
        <w:t xml:space="preserve"> </w:t>
      </w:r>
    </w:p>
    <w:p w14:paraId="28E8F28F" w14:textId="48F8F25B" w:rsidR="00A15C08" w:rsidRPr="00BA6465" w:rsidRDefault="7C25A474" w:rsidP="0073790F">
      <w:pPr>
        <w:spacing w:before="120" w:line="360" w:lineRule="auto"/>
        <w:ind w:left="720"/>
        <w:rPr>
          <w:rFonts w:cs="David"/>
        </w:rPr>
      </w:pPr>
      <w:r w:rsidRPr="00BA6465">
        <w:rPr>
          <w:rFonts w:eastAsia="David" w:cs="David"/>
          <w:rtl/>
          <w:lang w:val="he"/>
        </w:rPr>
        <w:t>כי עליו/ה להצהיר אמת וכי יהיה/תהיה צפוי/ה לעונשים הקבועים בחוק אם לא יעשה/תעשה כן,</w:t>
      </w:r>
      <w:r w:rsidRPr="00BA6465">
        <w:rPr>
          <w:rFonts w:eastAsia="David" w:cs="David"/>
          <w:rtl/>
          <w:lang w:val="he" w:bidi="he"/>
        </w:rPr>
        <w:t xml:space="preserve"> </w:t>
      </w:r>
    </w:p>
    <w:p w14:paraId="1F60C253" w14:textId="4BE891EB" w:rsidR="00A15C08" w:rsidRPr="00BA6465" w:rsidRDefault="7C25A474" w:rsidP="0073790F">
      <w:pPr>
        <w:spacing w:before="120" w:line="360" w:lineRule="auto"/>
        <w:ind w:left="720"/>
        <w:rPr>
          <w:rFonts w:cs="David"/>
        </w:rPr>
      </w:pPr>
      <w:r w:rsidRPr="00BA6465">
        <w:rPr>
          <w:rFonts w:eastAsia="David" w:cs="David"/>
          <w:rtl/>
          <w:lang w:val="he"/>
        </w:rPr>
        <w:t>חתם/ה בפני על התצהיר דלעיל</w:t>
      </w:r>
      <w:r w:rsidRPr="00BA6465">
        <w:rPr>
          <w:rFonts w:eastAsia="David" w:cs="David"/>
          <w:rtl/>
          <w:lang w:val="he" w:bidi="he"/>
        </w:rPr>
        <w:t>.</w:t>
      </w:r>
    </w:p>
    <w:p w14:paraId="1E5506C4" w14:textId="77777777" w:rsidR="00A15C08" w:rsidRPr="00BA6465" w:rsidRDefault="7C25A474" w:rsidP="0073790F">
      <w:pPr>
        <w:spacing w:before="120" w:line="360" w:lineRule="auto"/>
        <w:ind w:left="720"/>
        <w:rPr>
          <w:rFonts w:cs="David"/>
        </w:rPr>
      </w:pPr>
      <w:r w:rsidRPr="00BA6465">
        <w:rPr>
          <w:rFonts w:eastAsia="David" w:cs="David"/>
          <w:rtl/>
          <w:lang w:val="he" w:bidi="he"/>
        </w:rPr>
        <w:t xml:space="preserve">____________________ </w:t>
      </w:r>
      <w:r w:rsidR="00A15C08" w:rsidRPr="00BA6465">
        <w:rPr>
          <w:rFonts w:cs="David"/>
        </w:rPr>
        <w:tab/>
      </w:r>
      <w:r w:rsidRPr="00BA6465">
        <w:rPr>
          <w:rFonts w:eastAsia="David" w:cs="David"/>
          <w:rtl/>
          <w:lang w:val="he" w:bidi="he"/>
        </w:rPr>
        <w:t>___________                    __________________</w:t>
      </w:r>
    </w:p>
    <w:p w14:paraId="67AE8258" w14:textId="02EBCD05" w:rsidR="00A15C08" w:rsidRPr="00BA6465" w:rsidRDefault="7C25A474" w:rsidP="0061628C">
      <w:pPr>
        <w:spacing w:before="120" w:line="360" w:lineRule="auto"/>
        <w:ind w:left="720"/>
        <w:rPr>
          <w:rtl/>
        </w:rPr>
      </w:pPr>
      <w:r w:rsidRPr="00BA6465">
        <w:rPr>
          <w:rFonts w:eastAsia="David" w:cs="David"/>
          <w:rtl/>
          <w:lang w:val="he" w:bidi="he"/>
        </w:rPr>
        <w:t xml:space="preserve"> </w:t>
      </w:r>
      <w:r w:rsidRPr="00BA6465">
        <w:rPr>
          <w:rFonts w:eastAsia="David" w:cs="David"/>
          <w:rtl/>
          <w:lang w:val="he"/>
        </w:rPr>
        <w:t xml:space="preserve">תאריך </w:t>
      </w:r>
      <w:r w:rsidR="00A15C08" w:rsidRPr="00BA6465">
        <w:rPr>
          <w:rFonts w:cs="David"/>
        </w:rPr>
        <w:tab/>
      </w:r>
      <w:r w:rsidR="00A15C08" w:rsidRPr="00BA6465">
        <w:rPr>
          <w:rFonts w:cs="David"/>
        </w:rPr>
        <w:tab/>
      </w:r>
      <w:r w:rsidR="00A15C08" w:rsidRPr="00BA6465">
        <w:rPr>
          <w:rFonts w:cs="David"/>
        </w:rPr>
        <w:tab/>
      </w:r>
      <w:r w:rsidR="00A15C08" w:rsidRPr="00BA6465">
        <w:rPr>
          <w:rFonts w:cs="David"/>
        </w:rPr>
        <w:tab/>
      </w:r>
      <w:r w:rsidRPr="00BA6465">
        <w:rPr>
          <w:rFonts w:eastAsia="David" w:cs="David"/>
          <w:rtl/>
          <w:lang w:val="he"/>
        </w:rPr>
        <w:t xml:space="preserve">מספר רישיון </w:t>
      </w:r>
      <w:r w:rsidR="00A15C08" w:rsidRPr="00BA6465">
        <w:rPr>
          <w:rFonts w:cs="David"/>
        </w:rPr>
        <w:tab/>
      </w:r>
      <w:r w:rsidR="00A15C08" w:rsidRPr="00BA6465">
        <w:rPr>
          <w:rFonts w:cs="David"/>
        </w:rPr>
        <w:tab/>
      </w:r>
      <w:r w:rsidRPr="00BA6465">
        <w:rPr>
          <w:rFonts w:eastAsia="David" w:cs="David"/>
          <w:rtl/>
          <w:lang w:val="he"/>
        </w:rPr>
        <w:t>חתימה וחותמת</w:t>
      </w:r>
    </w:p>
    <w:p w14:paraId="7261D46C" w14:textId="77777777" w:rsidR="00A15C08" w:rsidRPr="00BA6465" w:rsidRDefault="7C25A474" w:rsidP="7C25A474">
      <w:pPr>
        <w:spacing w:before="120" w:line="257" w:lineRule="auto"/>
        <w:rPr>
          <w:del w:id="928" w:author="עורכת המכרז" w:date="2022-06-14T13:37:00Z"/>
          <w:rtl/>
        </w:rPr>
      </w:pPr>
      <w:r w:rsidRPr="005349A1">
        <w:rPr>
          <w:sz w:val="28"/>
          <w:rtl/>
          <w:lang w:bidi="he"/>
        </w:rPr>
        <w:lastRenderedPageBreak/>
        <w:t xml:space="preserve"> </w:t>
      </w:r>
    </w:p>
    <w:p w14:paraId="2E1F2C8B" w14:textId="77777777" w:rsidR="00A15C08" w:rsidRPr="00BA6465" w:rsidRDefault="7C25A474" w:rsidP="7C25A474">
      <w:pPr>
        <w:spacing w:before="120" w:line="257" w:lineRule="auto"/>
        <w:rPr>
          <w:del w:id="929" w:author="עורכת המכרז" w:date="2022-06-14T13:37:00Z"/>
        </w:rPr>
      </w:pPr>
      <w:del w:id="930" w:author="עורכת המכרז" w:date="2022-06-14T13:37:00Z">
        <w:r w:rsidRPr="00BA6465">
          <w:rPr>
            <w:rFonts w:eastAsia="David" w:cs="David"/>
            <w:sz w:val="22"/>
            <w:szCs w:val="22"/>
            <w:rtl/>
            <w:lang w:val="he" w:bidi="he"/>
          </w:rPr>
          <w:delText xml:space="preserve"> </w:delText>
        </w:r>
      </w:del>
    </w:p>
    <w:p w14:paraId="7CFCAD54" w14:textId="77777777" w:rsidR="00A15C08" w:rsidRPr="00BA6465" w:rsidRDefault="00A15C08" w:rsidP="7C25A474">
      <w:pPr>
        <w:spacing w:before="120" w:line="360" w:lineRule="auto"/>
        <w:rPr>
          <w:del w:id="931" w:author="עורכת המכרז" w:date="2022-06-14T13:37:00Z"/>
        </w:rPr>
      </w:pPr>
      <w:del w:id="932" w:author="עורכת המכרז" w:date="2022-06-14T13:37:00Z">
        <w:r w:rsidRPr="00BA6465">
          <w:br w:type="page"/>
        </w:r>
      </w:del>
    </w:p>
    <w:p w14:paraId="5DB3A492" w14:textId="44E7D16D" w:rsidR="00A15C08" w:rsidRPr="00BA6465" w:rsidRDefault="7C25A474" w:rsidP="0061628C">
      <w:pPr>
        <w:pStyle w:val="afffff2"/>
        <w:spacing w:before="120" w:after="120" w:line="360" w:lineRule="auto"/>
        <w:rPr>
          <w:sz w:val="28"/>
        </w:rPr>
      </w:pPr>
      <w:bookmarkStart w:id="933" w:name="_Toc106104700"/>
      <w:bookmarkStart w:id="934" w:name="_Toc102893879"/>
      <w:r w:rsidRPr="00BA6465">
        <w:rPr>
          <w:sz w:val="28"/>
          <w:rtl/>
        </w:rPr>
        <w:lastRenderedPageBreak/>
        <w:t>נספח 11  –</w:t>
      </w:r>
      <w:ins w:id="935" w:author="עורכת המכרז" w:date="2022-06-14T13:37:00Z">
        <w:r w:rsidR="00163D67">
          <w:rPr>
            <w:rFonts w:hint="cs"/>
            <w:sz w:val="28"/>
            <w:rtl/>
          </w:rPr>
          <w:t xml:space="preserve"> </w:t>
        </w:r>
      </w:ins>
      <w:r w:rsidRPr="00BA6465">
        <w:rPr>
          <w:sz w:val="28"/>
          <w:rtl/>
        </w:rPr>
        <w:t>התחייבות מטעם ספק משנה</w:t>
      </w:r>
      <w:r w:rsidR="00356C21" w:rsidRPr="00BA6465">
        <w:rPr>
          <w:rFonts w:hint="cs"/>
          <w:sz w:val="28"/>
          <w:rtl/>
        </w:rPr>
        <w:t xml:space="preserve"> השותף להצעה</w:t>
      </w:r>
      <w:bookmarkEnd w:id="933"/>
      <w:bookmarkEnd w:id="934"/>
    </w:p>
    <w:p w14:paraId="758AFD63" w14:textId="634F167D" w:rsidR="00A15C08" w:rsidRPr="00BA6465" w:rsidRDefault="7C25A474" w:rsidP="7C25A474">
      <w:pPr>
        <w:spacing w:before="120" w:line="257" w:lineRule="auto"/>
      </w:pPr>
      <w:r w:rsidRPr="00BA6465">
        <w:rPr>
          <w:rFonts w:eastAsia="David" w:cs="David"/>
          <w:sz w:val="22"/>
          <w:szCs w:val="22"/>
        </w:rPr>
        <w:t xml:space="preserve"> </w:t>
      </w:r>
    </w:p>
    <w:p w14:paraId="25519392" w14:textId="5AAECF7A" w:rsidR="00A15C08" w:rsidRPr="00BA6465" w:rsidRDefault="7C25A474" w:rsidP="7C25A474">
      <w:pPr>
        <w:spacing w:before="120" w:line="257" w:lineRule="auto"/>
      </w:pPr>
      <w:r w:rsidRPr="00BA6465">
        <w:rPr>
          <w:rFonts w:eastAsia="David" w:cs="David"/>
          <w:rtl/>
          <w:lang w:val="he"/>
        </w:rPr>
        <w:t>לכבוד</w:t>
      </w:r>
    </w:p>
    <w:p w14:paraId="1CC6251C" w14:textId="6C321918" w:rsidR="00A15C08" w:rsidRPr="00BA6465" w:rsidRDefault="7C25A474" w:rsidP="7C25A474">
      <w:pPr>
        <w:spacing w:before="120" w:line="257" w:lineRule="auto"/>
      </w:pPr>
      <w:r w:rsidRPr="00BA6465">
        <w:rPr>
          <w:rFonts w:eastAsia="David" w:cs="David"/>
          <w:rtl/>
          <w:lang w:val="he"/>
        </w:rPr>
        <w:t>אגף החשב הכללי, משרד האוצר</w:t>
      </w:r>
    </w:p>
    <w:p w14:paraId="3D1C0FC0" w14:textId="10383ABE" w:rsidR="00A15C08" w:rsidRPr="00BA6465" w:rsidRDefault="7C25A474" w:rsidP="7C25A474">
      <w:pPr>
        <w:spacing w:before="120" w:line="257" w:lineRule="auto"/>
        <w:rPr>
          <w:rFonts w:eastAsia="David" w:cs="David"/>
          <w:rtl/>
          <w:lang w:val="he"/>
        </w:rPr>
      </w:pPr>
      <w:r w:rsidRPr="00BA6465">
        <w:rPr>
          <w:rFonts w:eastAsia="David" w:cs="David"/>
          <w:rtl/>
          <w:lang w:val="he"/>
        </w:rPr>
        <w:t>הנדון:</w:t>
      </w:r>
      <w:r w:rsidRPr="00BA6465">
        <w:rPr>
          <w:rFonts w:eastAsia="David" w:cs="David"/>
          <w:rtl/>
          <w:lang w:val="he" w:bidi="he"/>
        </w:rPr>
        <w:t xml:space="preserve"> </w:t>
      </w:r>
      <w:r w:rsidR="00485334" w:rsidRPr="00BA6465">
        <w:rPr>
          <w:rFonts w:eastAsia="David" w:cs="David"/>
          <w:rtl/>
        </w:rPr>
        <w:t xml:space="preserve"> מכרז </w:t>
      </w:r>
      <w:r w:rsidR="00AC369C" w:rsidRPr="00BA6465">
        <w:rPr>
          <w:rFonts w:eastAsia="David" w:cs="David" w:hint="eastAsia"/>
          <w:rtl/>
        </w:rPr>
        <w:t>לניהול</w:t>
      </w:r>
      <w:r w:rsidR="00AC369C" w:rsidRPr="00BA6465">
        <w:rPr>
          <w:rFonts w:eastAsia="David" w:cs="David"/>
          <w:rtl/>
        </w:rPr>
        <w:t xml:space="preserve"> </w:t>
      </w:r>
      <w:r w:rsidR="00AC369C" w:rsidRPr="00BA6465">
        <w:rPr>
          <w:rFonts w:eastAsia="David" w:cs="David" w:hint="eastAsia"/>
          <w:rtl/>
        </w:rPr>
        <w:t>והנפקת</w:t>
      </w:r>
      <w:r w:rsidR="00AC369C" w:rsidRPr="00BA6465">
        <w:rPr>
          <w:rFonts w:eastAsia="David" w:cs="David"/>
          <w:rtl/>
        </w:rPr>
        <w:t xml:space="preserve"> </w:t>
      </w:r>
      <w:r w:rsidR="00AC369C" w:rsidRPr="00BA6465">
        <w:rPr>
          <w:rFonts w:eastAsia="David" w:cs="David" w:hint="eastAsia"/>
          <w:rtl/>
        </w:rPr>
        <w:t>אמצעי</w:t>
      </w:r>
      <w:r w:rsidR="00AC369C" w:rsidRPr="00BA6465">
        <w:rPr>
          <w:rFonts w:eastAsia="David" w:cs="David"/>
          <w:rtl/>
        </w:rPr>
        <w:t xml:space="preserve"> </w:t>
      </w:r>
      <w:r w:rsidR="00AC369C" w:rsidRPr="00BA6465">
        <w:rPr>
          <w:rFonts w:eastAsia="David" w:cs="David" w:hint="eastAsia"/>
          <w:rtl/>
        </w:rPr>
        <w:t>תשלום</w:t>
      </w:r>
      <w:r w:rsidR="00AC369C" w:rsidRPr="00BA6465">
        <w:rPr>
          <w:rFonts w:eastAsia="David" w:cs="David"/>
          <w:rtl/>
        </w:rPr>
        <w:t xml:space="preserve"> </w:t>
      </w:r>
      <w:r w:rsidR="00AC369C" w:rsidRPr="00BA6465">
        <w:rPr>
          <w:rFonts w:eastAsia="David" w:cs="David" w:hint="eastAsia"/>
          <w:rtl/>
        </w:rPr>
        <w:t>מתקדמי</w:t>
      </w:r>
      <w:r w:rsidR="00BA0AF5" w:rsidRPr="00BA6465">
        <w:rPr>
          <w:rFonts w:eastAsia="David" w:cs="David" w:hint="eastAsia"/>
          <w:rtl/>
        </w:rPr>
        <w:t>ם</w:t>
      </w:r>
      <w:r w:rsidR="00BA0AF5" w:rsidRPr="00BA6465">
        <w:rPr>
          <w:rFonts w:eastAsia="David" w:cs="David"/>
          <w:rtl/>
        </w:rPr>
        <w:t xml:space="preserve">, </w:t>
      </w:r>
      <w:r w:rsidRPr="00BA6465">
        <w:rPr>
          <w:rFonts w:eastAsia="David" w:cs="David"/>
        </w:rPr>
        <w:t xml:space="preserve"> </w:t>
      </w:r>
      <w:r w:rsidRPr="00BA6465">
        <w:rPr>
          <w:rFonts w:eastAsia="David" w:cs="David"/>
          <w:rtl/>
          <w:lang w:val="he"/>
        </w:rPr>
        <w:t>להלן: "המכרז</w:t>
      </w:r>
      <w:r w:rsidRPr="00BA6465">
        <w:rPr>
          <w:rFonts w:eastAsia="David" w:cs="David"/>
          <w:rtl/>
          <w:lang w:val="he" w:bidi="he"/>
        </w:rPr>
        <w:t>"</w:t>
      </w:r>
    </w:p>
    <w:p w14:paraId="01F9A388" w14:textId="77777777" w:rsidR="00BA0AF5" w:rsidRPr="00BA6465" w:rsidRDefault="00BA0AF5" w:rsidP="7C25A474">
      <w:pPr>
        <w:spacing w:before="120" w:line="257" w:lineRule="auto"/>
      </w:pPr>
    </w:p>
    <w:p w14:paraId="28C8C873" w14:textId="5037DB9B" w:rsidR="00A15C08" w:rsidRPr="00BA6465" w:rsidRDefault="00922E3D" w:rsidP="005624AC">
      <w:pPr>
        <w:spacing w:before="120" w:line="360" w:lineRule="auto"/>
      </w:pPr>
      <w:r w:rsidRPr="00BA6465">
        <w:rPr>
          <w:rFonts w:eastAsia="David" w:cs="David"/>
          <w:rtl/>
          <w:lang w:val="he"/>
        </w:rPr>
        <w:t>אנו ________________ ו-________________, מורשי החתימה מטעם</w:t>
      </w:r>
      <w:r w:rsidRPr="00BA6465">
        <w:rPr>
          <w:rFonts w:eastAsia="David" w:cs="David"/>
          <w:rtl/>
          <w:lang w:val="he" w:bidi="he"/>
        </w:rPr>
        <w:t xml:space="preserve"> _____________ </w:t>
      </w:r>
      <w:r w:rsidR="005624AC" w:rsidRPr="00BA6465">
        <w:rPr>
          <w:rFonts w:eastAsia="David" w:cs="David"/>
          <w:rtl/>
          <w:lang w:val="he"/>
        </w:rPr>
        <w:t xml:space="preserve"> </w:t>
      </w:r>
      <w:r w:rsidR="7C25A474" w:rsidRPr="00BA6465">
        <w:rPr>
          <w:rFonts w:eastAsia="David" w:cs="David"/>
          <w:rtl/>
          <w:lang w:val="he"/>
        </w:rPr>
        <w:t xml:space="preserve">עתידים לשמש ספק משנה מטעם _________ </w:t>
      </w:r>
      <w:r w:rsidR="00F3443F" w:rsidRPr="00BA6465">
        <w:rPr>
          <w:rFonts w:eastAsia="David" w:cs="David"/>
          <w:rtl/>
          <w:lang w:val="he"/>
        </w:rPr>
        <w:t xml:space="preserve">, </w:t>
      </w:r>
      <w:r w:rsidR="7C25A474" w:rsidRPr="00BA6465">
        <w:rPr>
          <w:rFonts w:eastAsia="David" w:cs="David"/>
          <w:rtl/>
          <w:lang w:val="he"/>
        </w:rPr>
        <w:t>המציע למכרז, מתחייבים בזה</w:t>
      </w:r>
      <w:r w:rsidR="7C25A474" w:rsidRPr="00BA6465">
        <w:rPr>
          <w:rFonts w:eastAsia="David" w:cs="David"/>
          <w:rtl/>
          <w:lang w:val="he" w:bidi="he"/>
        </w:rPr>
        <w:t>:</w:t>
      </w:r>
    </w:p>
    <w:p w14:paraId="32B5D09A" w14:textId="7127D690" w:rsidR="00C61A56" w:rsidRPr="00BA6465" w:rsidRDefault="7C25A474" w:rsidP="00BA0AF5">
      <w:pPr>
        <w:spacing w:before="120" w:line="360" w:lineRule="auto"/>
        <w:rPr>
          <w:rFonts w:eastAsia="David" w:cs="David"/>
          <w:rtl/>
          <w:lang w:val="he"/>
        </w:rPr>
      </w:pPr>
      <w:r w:rsidRPr="00BA6465">
        <w:rPr>
          <w:rFonts w:eastAsia="David" w:cs="David"/>
          <w:rtl/>
          <w:lang w:val="he"/>
        </w:rPr>
        <w:t xml:space="preserve">כי קראנו, הבנו ואנו מסכימים לכל האמור, הנדרש והמפורט במכרז, וכי אנו מתחייבים </w:t>
      </w:r>
      <w:r w:rsidR="009A6318" w:rsidRPr="00BA6465">
        <w:rPr>
          <w:rFonts w:eastAsia="David" w:cs="David" w:hint="eastAsia"/>
          <w:rtl/>
          <w:lang w:val="he"/>
        </w:rPr>
        <w:t>לספק</w:t>
      </w:r>
      <w:r w:rsidR="009A6318" w:rsidRPr="00BA6465">
        <w:rPr>
          <w:rFonts w:eastAsia="David" w:cs="David"/>
          <w:rtl/>
          <w:lang w:val="he"/>
        </w:rPr>
        <w:t xml:space="preserve"> </w:t>
      </w:r>
      <w:r w:rsidR="009A6318" w:rsidRPr="00BA6465">
        <w:rPr>
          <w:rFonts w:eastAsia="David" w:cs="David" w:hint="eastAsia"/>
          <w:rtl/>
          <w:lang w:val="he"/>
        </w:rPr>
        <w:t>את</w:t>
      </w:r>
      <w:r w:rsidR="009A6318" w:rsidRPr="00BA6465">
        <w:rPr>
          <w:rFonts w:eastAsia="David" w:cs="David"/>
          <w:rtl/>
          <w:lang w:val="he"/>
        </w:rPr>
        <w:t xml:space="preserve"> </w:t>
      </w:r>
      <w:r w:rsidR="009A6318" w:rsidRPr="00BA6465">
        <w:rPr>
          <w:rFonts w:eastAsia="David" w:cs="David" w:hint="eastAsia"/>
          <w:rtl/>
          <w:lang w:val="he"/>
        </w:rPr>
        <w:t>הש</w:t>
      </w:r>
      <w:r w:rsidR="00162AB0" w:rsidRPr="00BA6465">
        <w:rPr>
          <w:rFonts w:eastAsia="David" w:cs="David" w:hint="eastAsia"/>
          <w:rtl/>
          <w:lang w:val="he"/>
        </w:rPr>
        <w:t>י</w:t>
      </w:r>
      <w:r w:rsidR="009A6318" w:rsidRPr="00BA6465">
        <w:rPr>
          <w:rFonts w:eastAsia="David" w:cs="David" w:hint="eastAsia"/>
          <w:rtl/>
          <w:lang w:val="he"/>
        </w:rPr>
        <w:t>רותים</w:t>
      </w:r>
      <w:r w:rsidR="009A6318" w:rsidRPr="00BA6465">
        <w:rPr>
          <w:rFonts w:eastAsia="David" w:cs="David"/>
          <w:rtl/>
          <w:lang w:val="he"/>
        </w:rPr>
        <w:t xml:space="preserve"> </w:t>
      </w:r>
      <w:r w:rsidR="009A6318" w:rsidRPr="00BA6465">
        <w:rPr>
          <w:rFonts w:eastAsia="David" w:cs="David" w:hint="eastAsia"/>
          <w:rtl/>
          <w:lang w:val="he"/>
        </w:rPr>
        <w:t>הבאים</w:t>
      </w:r>
      <w:r w:rsidR="009A6318" w:rsidRPr="00BA6465">
        <w:rPr>
          <w:rFonts w:eastAsia="David" w:cs="David"/>
          <w:rtl/>
          <w:lang w:val="he"/>
        </w:rPr>
        <w:t xml:space="preserve"> </w:t>
      </w:r>
      <w:r w:rsidR="009A6318" w:rsidRPr="00BA6465">
        <w:rPr>
          <w:rFonts w:eastAsia="David" w:cs="David" w:hint="eastAsia"/>
          <w:rtl/>
          <w:lang w:val="he"/>
        </w:rPr>
        <w:t>למציע</w:t>
      </w:r>
      <w:r w:rsidR="009A6318" w:rsidRPr="00BA6465">
        <w:rPr>
          <w:rFonts w:eastAsia="David" w:cs="David"/>
          <w:rtl/>
          <w:lang w:val="he"/>
        </w:rPr>
        <w:t xml:space="preserve"> </w:t>
      </w:r>
      <w:r w:rsidR="009A6318" w:rsidRPr="00BA6465">
        <w:rPr>
          <w:rFonts w:eastAsia="David" w:cs="David" w:hint="eastAsia"/>
          <w:rtl/>
          <w:lang w:val="he"/>
        </w:rPr>
        <w:t>במכר</w:t>
      </w:r>
      <w:r w:rsidR="00C61A56" w:rsidRPr="00BA6465">
        <w:rPr>
          <w:rFonts w:eastAsia="David" w:cs="David" w:hint="eastAsia"/>
          <w:rtl/>
          <w:lang w:val="he"/>
        </w:rPr>
        <w:t>ז</w:t>
      </w:r>
      <w:r w:rsidR="00C61A56" w:rsidRPr="00BA6465">
        <w:rPr>
          <w:rFonts w:eastAsia="David" w:cs="David"/>
          <w:rtl/>
          <w:lang w:val="he"/>
        </w:rPr>
        <w:t>:</w:t>
      </w:r>
      <w:r w:rsidR="00C61A56" w:rsidRPr="00BA6465">
        <w:rPr>
          <w:rFonts w:eastAsia="David" w:cs="David"/>
          <w:rtl/>
          <w:lang w:val="he" w:bidi="he"/>
        </w:rPr>
        <w:t xml:space="preserve"> </w:t>
      </w:r>
    </w:p>
    <w:p w14:paraId="3654F11C" w14:textId="77777777" w:rsidR="00E9681F" w:rsidRPr="00BA6465" w:rsidRDefault="00E9681F" w:rsidP="00E9681F">
      <w:pPr>
        <w:spacing w:before="120" w:line="360" w:lineRule="auto"/>
        <w:ind w:firstLine="360"/>
        <w:rPr>
          <w:rFonts w:eastAsia="David" w:cs="David"/>
          <w:rtl/>
          <w:lang w:val="he"/>
        </w:rPr>
      </w:pPr>
      <w:r w:rsidRPr="00BA6465">
        <w:rPr>
          <w:rFonts w:eastAsia="David" w:cs="David"/>
          <w:rtl/>
          <w:lang w:val="he" w:bidi="he"/>
        </w:rPr>
        <w:t>_________________________________________________________________</w:t>
      </w:r>
    </w:p>
    <w:p w14:paraId="2F44FB88" w14:textId="77777777" w:rsidR="00E9681F" w:rsidRPr="00BA6465" w:rsidRDefault="00E9681F" w:rsidP="00E9681F">
      <w:pPr>
        <w:spacing w:before="120" w:line="360" w:lineRule="auto"/>
        <w:ind w:firstLine="360"/>
      </w:pPr>
      <w:r w:rsidRPr="00BA6465">
        <w:rPr>
          <w:rFonts w:eastAsia="David" w:cs="David"/>
          <w:rtl/>
          <w:lang w:val="he" w:bidi="he"/>
        </w:rPr>
        <w:t>_________________________________________________________________</w:t>
      </w:r>
    </w:p>
    <w:p w14:paraId="3188A569" w14:textId="77777777" w:rsidR="00E9681F" w:rsidRPr="00BA6465" w:rsidRDefault="00E9681F" w:rsidP="00E9681F">
      <w:pPr>
        <w:spacing w:before="120" w:line="360" w:lineRule="auto"/>
        <w:ind w:firstLine="360"/>
      </w:pPr>
      <w:r w:rsidRPr="00BA6465">
        <w:rPr>
          <w:rFonts w:eastAsia="David" w:cs="David"/>
          <w:rtl/>
          <w:lang w:val="he" w:bidi="he"/>
        </w:rPr>
        <w:t>_________________________________________________________________</w:t>
      </w:r>
    </w:p>
    <w:p w14:paraId="7A482ED3" w14:textId="0122542E" w:rsidR="00A6574D" w:rsidRPr="00BA6465" w:rsidRDefault="00163D67" w:rsidP="00AE7EFA">
      <w:pPr>
        <w:spacing w:before="120" w:line="360" w:lineRule="auto"/>
        <w:rPr>
          <w:rFonts w:eastAsia="David" w:cs="David"/>
          <w:rtl/>
          <w:lang w:val="he"/>
        </w:rPr>
      </w:pPr>
      <w:ins w:id="936" w:author="עורכת המכרז" w:date="2022-06-14T13:37:00Z">
        <w:r>
          <w:rPr>
            <w:rFonts w:eastAsia="David" w:cs="David" w:hint="cs"/>
            <w:rtl/>
            <w:lang w:val="he"/>
          </w:rPr>
          <w:t>בהתאם להוראות ההסכם והמכרז</w:t>
        </w:r>
        <w:r w:rsidRPr="00BA6465">
          <w:rPr>
            <w:rFonts w:eastAsia="David" w:cs="David"/>
            <w:rtl/>
            <w:lang w:val="he"/>
          </w:rPr>
          <w:t xml:space="preserve"> </w:t>
        </w:r>
      </w:ins>
      <w:r w:rsidR="7C25A474" w:rsidRPr="00BA6465">
        <w:rPr>
          <w:rFonts w:eastAsia="David" w:cs="David"/>
          <w:rtl/>
          <w:lang w:val="he"/>
        </w:rPr>
        <w:t>לשביעות רצון עורך המכרז</w:t>
      </w:r>
      <w:del w:id="937" w:author="עורכת המכרז" w:date="2022-06-14T13:37:00Z">
        <w:r w:rsidR="7C25A474" w:rsidRPr="00BA6465">
          <w:rPr>
            <w:rFonts w:eastAsia="David" w:cs="David"/>
            <w:rtl/>
            <w:lang w:val="he"/>
          </w:rPr>
          <w:delText>,</w:delText>
        </w:r>
      </w:del>
      <w:r>
        <w:rPr>
          <w:rFonts w:eastAsia="David" w:cs="David" w:hint="cs"/>
          <w:rtl/>
          <w:lang w:val="he"/>
        </w:rPr>
        <w:t xml:space="preserve"> </w:t>
      </w:r>
      <w:r w:rsidR="7C25A474" w:rsidRPr="00BA6465">
        <w:rPr>
          <w:rFonts w:eastAsia="David" w:cs="David"/>
          <w:rtl/>
          <w:lang w:val="he"/>
        </w:rPr>
        <w:t>ובמועדים אשר ייקבעו על ידו</w:t>
      </w:r>
      <w:del w:id="938" w:author="עורכת המכרז" w:date="2022-06-14T13:37:00Z">
        <w:r w:rsidR="7C25A474" w:rsidRPr="00BA6465">
          <w:rPr>
            <w:rFonts w:eastAsia="David" w:cs="David"/>
            <w:rtl/>
            <w:lang w:val="he"/>
          </w:rPr>
          <w:delText>, והכל בכפוף להוראות המכרז</w:delText>
        </w:r>
      </w:del>
      <w:r>
        <w:rPr>
          <w:rFonts w:eastAsia="David" w:cs="David" w:hint="cs"/>
          <w:rtl/>
          <w:lang w:val="he"/>
        </w:rPr>
        <w:t>.</w:t>
      </w:r>
      <w:r w:rsidR="7C25A474" w:rsidRPr="005349A1">
        <w:rPr>
          <w:rFonts w:eastAsia="David" w:cs="David"/>
          <w:rtl/>
          <w:lang w:val="he"/>
        </w:rPr>
        <w:t xml:space="preserve"> </w:t>
      </w:r>
    </w:p>
    <w:p w14:paraId="37A190EE" w14:textId="7C13E38E" w:rsidR="00A6574D" w:rsidRPr="00BA6465" w:rsidRDefault="00A6574D" w:rsidP="005624AC">
      <w:pPr>
        <w:spacing w:before="120" w:line="360" w:lineRule="auto"/>
        <w:rPr>
          <w:rFonts w:eastAsia="David" w:cs="David"/>
          <w:rtl/>
          <w:lang w:val="he"/>
        </w:rPr>
      </w:pPr>
      <w:r w:rsidRPr="00BA6465">
        <w:rPr>
          <w:rFonts w:eastAsia="David" w:cs="David" w:hint="cs"/>
          <w:rtl/>
          <w:lang w:val="he"/>
        </w:rPr>
        <w:t xml:space="preserve">אנו מתחייבים לתת את מלוא הגיבוי לספק, לסייע ולהעמיד לרשותו את כל שנדרש כדי לעמוד בתנאי מכרז זה בהצלחה למשך כל תקופת ההתקשרות . </w:t>
      </w:r>
    </w:p>
    <w:p w14:paraId="64F7167C" w14:textId="145813BC" w:rsidR="00AD18E6" w:rsidRPr="00BA6465" w:rsidRDefault="00AD18E6" w:rsidP="005624AC">
      <w:pPr>
        <w:spacing w:before="120" w:line="360" w:lineRule="auto"/>
        <w:rPr>
          <w:rFonts w:eastAsia="David" w:cs="David"/>
          <w:rtl/>
          <w:lang w:val="he"/>
        </w:rPr>
      </w:pPr>
      <w:r w:rsidRPr="00BA6465">
        <w:rPr>
          <w:rFonts w:eastAsia="David" w:cs="David" w:hint="eastAsia"/>
          <w:rtl/>
          <w:lang w:val="he"/>
        </w:rPr>
        <w:t>כמו</w:t>
      </w:r>
      <w:r w:rsidRPr="00BA6465">
        <w:rPr>
          <w:rFonts w:eastAsia="David" w:cs="David"/>
          <w:rtl/>
          <w:lang w:val="he"/>
        </w:rPr>
        <w:t xml:space="preserve"> </w:t>
      </w:r>
      <w:r w:rsidRPr="00BA6465">
        <w:rPr>
          <w:rFonts w:eastAsia="David" w:cs="David" w:hint="eastAsia"/>
          <w:rtl/>
          <w:lang w:val="he"/>
        </w:rPr>
        <w:t>כן</w:t>
      </w:r>
      <w:r w:rsidRPr="00BA6465">
        <w:rPr>
          <w:rFonts w:eastAsia="David" w:cs="David"/>
          <w:rtl/>
          <w:lang w:val="he"/>
        </w:rPr>
        <w:t xml:space="preserve">, </w:t>
      </w:r>
      <w:r w:rsidRPr="00BA6465">
        <w:rPr>
          <w:rFonts w:eastAsia="David" w:cs="David" w:hint="eastAsia"/>
          <w:rtl/>
          <w:lang w:val="he"/>
        </w:rPr>
        <w:t>אנו</w:t>
      </w:r>
      <w:r w:rsidRPr="00BA6465">
        <w:rPr>
          <w:rFonts w:eastAsia="David" w:cs="David"/>
          <w:rtl/>
          <w:lang w:val="he"/>
        </w:rPr>
        <w:t xml:space="preserve"> </w:t>
      </w:r>
      <w:r w:rsidRPr="00BA6465">
        <w:rPr>
          <w:rFonts w:eastAsia="David" w:cs="David" w:hint="eastAsia"/>
          <w:rtl/>
          <w:lang w:val="he"/>
        </w:rPr>
        <w:t>מתחייבים</w:t>
      </w:r>
      <w:r w:rsidRPr="00BA6465">
        <w:rPr>
          <w:rFonts w:eastAsia="David" w:cs="David"/>
          <w:rtl/>
          <w:lang w:val="he"/>
        </w:rPr>
        <w:t xml:space="preserve"> </w:t>
      </w:r>
      <w:r w:rsidRPr="00BA6465">
        <w:rPr>
          <w:rFonts w:eastAsia="David" w:cs="David" w:hint="eastAsia"/>
          <w:rtl/>
          <w:lang w:val="he"/>
        </w:rPr>
        <w:t>כי</w:t>
      </w:r>
      <w:r w:rsidRPr="00BA6465">
        <w:rPr>
          <w:rFonts w:eastAsia="David" w:cs="David"/>
          <w:rtl/>
          <w:lang w:val="he"/>
        </w:rPr>
        <w:t xml:space="preserve"> </w:t>
      </w:r>
      <w:r w:rsidRPr="00BA6465">
        <w:rPr>
          <w:rFonts w:eastAsia="David" w:cs="David" w:hint="eastAsia"/>
          <w:rtl/>
          <w:lang w:val="he"/>
        </w:rPr>
        <w:t>איננו</w:t>
      </w:r>
      <w:r w:rsidRPr="00BA6465">
        <w:rPr>
          <w:rFonts w:eastAsia="David" w:cs="David"/>
          <w:rtl/>
          <w:lang w:val="he"/>
        </w:rPr>
        <w:t xml:space="preserve"> </w:t>
      </w:r>
      <w:r w:rsidRPr="00BA6465">
        <w:rPr>
          <w:rFonts w:eastAsia="David" w:cs="David" w:hint="eastAsia"/>
          <w:rtl/>
          <w:lang w:val="he"/>
        </w:rPr>
        <w:t>מצויים</w:t>
      </w:r>
      <w:r w:rsidRPr="00BA6465">
        <w:rPr>
          <w:rFonts w:eastAsia="David" w:cs="David"/>
          <w:rtl/>
          <w:lang w:val="he"/>
        </w:rPr>
        <w:t xml:space="preserve"> </w:t>
      </w:r>
      <w:r w:rsidRPr="00BA6465">
        <w:rPr>
          <w:rFonts w:eastAsia="David" w:cs="David" w:hint="eastAsia"/>
          <w:rtl/>
          <w:lang w:val="he"/>
        </w:rPr>
        <w:t>בניגוד</w:t>
      </w:r>
      <w:r w:rsidRPr="00BA6465">
        <w:rPr>
          <w:rFonts w:eastAsia="David" w:cs="David"/>
          <w:rtl/>
          <w:lang w:val="he"/>
        </w:rPr>
        <w:t xml:space="preserve"> </w:t>
      </w:r>
      <w:r w:rsidRPr="00BA6465">
        <w:rPr>
          <w:rFonts w:eastAsia="David" w:cs="David" w:hint="eastAsia"/>
          <w:rtl/>
          <w:lang w:val="he"/>
        </w:rPr>
        <w:t>עניינים</w:t>
      </w:r>
      <w:r w:rsidRPr="00BA6465">
        <w:rPr>
          <w:rFonts w:eastAsia="David" w:cs="David"/>
          <w:rtl/>
          <w:lang w:val="he"/>
        </w:rPr>
        <w:t xml:space="preserve"> </w:t>
      </w:r>
      <w:r w:rsidRPr="00BA6465">
        <w:rPr>
          <w:rFonts w:eastAsia="David" w:cs="David" w:hint="eastAsia"/>
          <w:rtl/>
          <w:lang w:val="he"/>
        </w:rPr>
        <w:t>וכי</w:t>
      </w:r>
      <w:r w:rsidRPr="00BA6465">
        <w:rPr>
          <w:rFonts w:eastAsia="David" w:cs="David"/>
          <w:rtl/>
          <w:lang w:val="he"/>
        </w:rPr>
        <w:t xml:space="preserve"> </w:t>
      </w:r>
      <w:r w:rsidRPr="00BA6465">
        <w:rPr>
          <w:rFonts w:eastAsia="David" w:cs="David" w:hint="eastAsia"/>
          <w:rtl/>
          <w:lang w:val="he"/>
        </w:rPr>
        <w:t>נשמור</w:t>
      </w:r>
      <w:r w:rsidRPr="00BA6465">
        <w:rPr>
          <w:rFonts w:eastAsia="David" w:cs="David"/>
          <w:rtl/>
          <w:lang w:val="he"/>
        </w:rPr>
        <w:t xml:space="preserve"> </w:t>
      </w:r>
      <w:r w:rsidRPr="00BA6465">
        <w:rPr>
          <w:rFonts w:eastAsia="David" w:cs="David" w:hint="eastAsia"/>
          <w:rtl/>
          <w:lang w:val="he"/>
        </w:rPr>
        <w:t>על</w:t>
      </w:r>
      <w:r w:rsidRPr="00BA6465">
        <w:rPr>
          <w:rFonts w:eastAsia="David" w:cs="David"/>
          <w:rtl/>
          <w:lang w:val="he"/>
        </w:rPr>
        <w:t xml:space="preserve"> </w:t>
      </w:r>
      <w:r w:rsidRPr="00BA6465">
        <w:rPr>
          <w:rFonts w:eastAsia="David" w:cs="David" w:hint="eastAsia"/>
          <w:rtl/>
          <w:lang w:val="he"/>
        </w:rPr>
        <w:t>סודיות</w:t>
      </w:r>
      <w:r w:rsidRPr="00BA6465">
        <w:rPr>
          <w:rFonts w:eastAsia="David" w:cs="David"/>
          <w:rtl/>
          <w:lang w:val="he"/>
        </w:rPr>
        <w:t xml:space="preserve"> </w:t>
      </w:r>
      <w:r w:rsidRPr="00BA6465">
        <w:rPr>
          <w:rFonts w:eastAsia="David" w:cs="David" w:hint="eastAsia"/>
          <w:rtl/>
          <w:lang w:val="he"/>
        </w:rPr>
        <w:t>בהתאם</w:t>
      </w:r>
      <w:r w:rsidRPr="00BA6465">
        <w:rPr>
          <w:rFonts w:eastAsia="David" w:cs="David"/>
          <w:rtl/>
          <w:lang w:val="he"/>
        </w:rPr>
        <w:t xml:space="preserve"> </w:t>
      </w:r>
      <w:r w:rsidRPr="00BA6465">
        <w:rPr>
          <w:rFonts w:eastAsia="David" w:cs="David" w:hint="eastAsia"/>
          <w:rtl/>
          <w:lang w:val="he"/>
        </w:rPr>
        <w:t>לתנאי</w:t>
      </w:r>
      <w:r w:rsidRPr="00BA6465">
        <w:rPr>
          <w:rFonts w:eastAsia="David" w:cs="David"/>
          <w:rtl/>
          <w:lang w:val="he"/>
        </w:rPr>
        <w:t xml:space="preserve"> </w:t>
      </w:r>
      <w:r w:rsidRPr="00BA6465">
        <w:rPr>
          <w:rFonts w:eastAsia="David" w:cs="David" w:hint="eastAsia"/>
          <w:rtl/>
          <w:lang w:val="he"/>
        </w:rPr>
        <w:t>המכרז</w:t>
      </w:r>
      <w:r w:rsidRPr="00BA6465">
        <w:rPr>
          <w:rFonts w:eastAsia="David" w:cs="David"/>
          <w:rtl/>
          <w:lang w:val="he"/>
        </w:rPr>
        <w:t>.</w:t>
      </w:r>
    </w:p>
    <w:p w14:paraId="11F9DD67" w14:textId="77777777" w:rsidR="00AD18E6" w:rsidRPr="00BA6465" w:rsidRDefault="00AD18E6" w:rsidP="005624AC">
      <w:pPr>
        <w:spacing w:before="120" w:line="360" w:lineRule="auto"/>
        <w:rPr>
          <w:rFonts w:eastAsia="David" w:cs="David"/>
          <w:rtl/>
          <w:lang w:val="he"/>
        </w:rPr>
      </w:pPr>
    </w:p>
    <w:p w14:paraId="78EF0C67" w14:textId="14BB6E64" w:rsidR="00A15C08" w:rsidRPr="00BA6465" w:rsidRDefault="7C25A474" w:rsidP="00BA0AF5">
      <w:pPr>
        <w:spacing w:before="120" w:line="360" w:lineRule="auto"/>
        <w:rPr>
          <w:rFonts w:eastAsia="David" w:cs="David"/>
          <w:rtl/>
        </w:rPr>
      </w:pPr>
      <w:r w:rsidRPr="00BA6465">
        <w:rPr>
          <w:rFonts w:eastAsia="David" w:cs="David"/>
          <w:rtl/>
          <w:lang w:val="he"/>
        </w:rPr>
        <w:t>שם: ____________________ חתימה: ______________ תאריך:</w:t>
      </w:r>
      <w:r w:rsidRPr="00BA6465">
        <w:rPr>
          <w:rFonts w:eastAsia="David" w:cs="David"/>
        </w:rPr>
        <w:t xml:space="preserve"> _______________</w:t>
      </w:r>
    </w:p>
    <w:p w14:paraId="3C21AB8E" w14:textId="77777777" w:rsidR="005624AC" w:rsidRPr="00BA6465" w:rsidRDefault="005624AC" w:rsidP="005624AC">
      <w:pPr>
        <w:spacing w:before="120" w:line="360" w:lineRule="auto"/>
      </w:pPr>
      <w:r w:rsidRPr="00BA6465">
        <w:rPr>
          <w:rFonts w:eastAsia="David" w:cs="David"/>
          <w:rtl/>
          <w:lang w:val="he"/>
        </w:rPr>
        <w:t>שם: ____________________ חתימה: ______________ תאריך:</w:t>
      </w:r>
      <w:r w:rsidRPr="00BA6465">
        <w:rPr>
          <w:rFonts w:eastAsia="David" w:cs="David"/>
        </w:rPr>
        <w:t xml:space="preserve"> _______________</w:t>
      </w:r>
    </w:p>
    <w:p w14:paraId="364625B7" w14:textId="77777777" w:rsidR="005624AC" w:rsidRPr="00BA6465" w:rsidRDefault="005624AC" w:rsidP="00BA0AF5">
      <w:pPr>
        <w:spacing w:before="120" w:line="360" w:lineRule="auto"/>
      </w:pPr>
    </w:p>
    <w:p w14:paraId="61BF08F6" w14:textId="4991048D" w:rsidR="00A15C08" w:rsidRPr="00BA6465" w:rsidRDefault="00A15C08" w:rsidP="00A15C08">
      <w:pPr>
        <w:pStyle w:val="afffffffa"/>
        <w:spacing w:before="120" w:line="360" w:lineRule="auto"/>
        <w:rPr>
          <w:rtl/>
        </w:rPr>
      </w:pPr>
    </w:p>
    <w:p w14:paraId="1ED4B211" w14:textId="2D829B7C" w:rsidR="003D1FD5" w:rsidRPr="00BA6465" w:rsidRDefault="003D1FD5" w:rsidP="00051418">
      <w:pPr>
        <w:pStyle w:val="afffff2"/>
        <w:spacing w:before="120" w:after="120" w:line="360" w:lineRule="auto"/>
        <w:rPr>
          <w:sz w:val="28"/>
          <w:rtl/>
        </w:rPr>
      </w:pPr>
      <w:bookmarkStart w:id="939" w:name="bookmark1"/>
      <w:bookmarkStart w:id="940" w:name="_Toc106104701"/>
      <w:bookmarkStart w:id="941" w:name="_Toc102893880"/>
      <w:r w:rsidRPr="00BA6465">
        <w:rPr>
          <w:sz w:val="28"/>
          <w:rtl/>
        </w:rPr>
        <w:lastRenderedPageBreak/>
        <w:t>נספח</w:t>
      </w:r>
      <w:r w:rsidRPr="00BA6465">
        <w:rPr>
          <w:rFonts w:hint="cs"/>
          <w:sz w:val="28"/>
          <w:rtl/>
        </w:rPr>
        <w:t xml:space="preserve"> 12 </w:t>
      </w:r>
      <w:r w:rsidRPr="00BA6465">
        <w:rPr>
          <w:sz w:val="28"/>
          <w:rtl/>
        </w:rPr>
        <w:t xml:space="preserve"> – כתב מינוי נאמן אבטחת מידע והגדרות תפקיד וסמכויות</w:t>
      </w:r>
      <w:bookmarkEnd w:id="939"/>
      <w:bookmarkEnd w:id="940"/>
      <w:bookmarkEnd w:id="941"/>
    </w:p>
    <w:p w14:paraId="3A33A7AE" w14:textId="77777777" w:rsidR="006F321B" w:rsidRPr="00BA6465" w:rsidRDefault="006F321B" w:rsidP="003D1FD5">
      <w:pPr>
        <w:spacing w:before="120" w:after="120" w:line="360" w:lineRule="auto"/>
        <w:rPr>
          <w:rFonts w:cs="David"/>
          <w:rtl/>
          <w:lang w:eastAsia="he-IL"/>
        </w:rPr>
      </w:pPr>
    </w:p>
    <w:p w14:paraId="405BFBD8" w14:textId="3ECC2EFE" w:rsidR="003D1FD5" w:rsidRPr="00BA6465" w:rsidRDefault="003D1FD5" w:rsidP="003D1FD5">
      <w:pPr>
        <w:spacing w:before="120" w:after="120" w:line="360" w:lineRule="auto"/>
        <w:rPr>
          <w:rFonts w:cs="David"/>
          <w:rtl/>
          <w:lang w:eastAsia="he-IL"/>
        </w:rPr>
      </w:pPr>
      <w:r w:rsidRPr="00BA6465">
        <w:rPr>
          <w:rFonts w:cs="David"/>
          <w:rtl/>
          <w:lang w:eastAsia="he-IL"/>
        </w:rPr>
        <w:t>הריני ממנה את מר/גב</w:t>
      </w:r>
    </w:p>
    <w:tbl>
      <w:tblPr>
        <w:bidiVisual/>
        <w:tblW w:w="0" w:type="auto"/>
        <w:tblInd w:w="61" w:type="dxa"/>
        <w:tblLook w:val="04A0" w:firstRow="1" w:lastRow="0" w:firstColumn="1" w:lastColumn="0" w:noHBand="0" w:noVBand="1"/>
      </w:tblPr>
      <w:tblGrid>
        <w:gridCol w:w="1905"/>
        <w:gridCol w:w="1939"/>
        <w:gridCol w:w="1701"/>
        <w:gridCol w:w="2690"/>
      </w:tblGrid>
      <w:tr w:rsidR="003D1FD5" w:rsidRPr="00BA6465" w14:paraId="0624D431" w14:textId="77777777" w:rsidTr="00AB4B8F">
        <w:tc>
          <w:tcPr>
            <w:tcW w:w="1905" w:type="dxa"/>
            <w:tcBorders>
              <w:top w:val="single" w:sz="4" w:space="0" w:color="auto"/>
              <w:left w:val="single" w:sz="4" w:space="0" w:color="auto"/>
              <w:bottom w:val="single" w:sz="4" w:space="0" w:color="auto"/>
              <w:right w:val="single" w:sz="4" w:space="0" w:color="auto"/>
            </w:tcBorders>
          </w:tcPr>
          <w:p w14:paraId="67516860" w14:textId="77777777" w:rsidR="003D1FD5" w:rsidRPr="00BA6465" w:rsidRDefault="003D1FD5" w:rsidP="00AB4B8F">
            <w:pPr>
              <w:spacing w:before="120" w:after="120" w:line="360" w:lineRule="auto"/>
              <w:rPr>
                <w:rFonts w:cs="David"/>
                <w:rtl/>
                <w:lang w:eastAsia="he-IL"/>
              </w:rPr>
            </w:pPr>
          </w:p>
        </w:tc>
        <w:tc>
          <w:tcPr>
            <w:tcW w:w="1939" w:type="dxa"/>
            <w:tcBorders>
              <w:top w:val="single" w:sz="4" w:space="0" w:color="auto"/>
              <w:left w:val="single" w:sz="4" w:space="0" w:color="auto"/>
              <w:bottom w:val="single" w:sz="4" w:space="0" w:color="auto"/>
              <w:right w:val="single" w:sz="4" w:space="0" w:color="auto"/>
            </w:tcBorders>
          </w:tcPr>
          <w:p w14:paraId="391E259C" w14:textId="77777777" w:rsidR="003D1FD5" w:rsidRPr="00BA6465" w:rsidRDefault="003D1FD5" w:rsidP="00AB4B8F">
            <w:pPr>
              <w:spacing w:before="120" w:after="120" w:line="360" w:lineRule="auto"/>
              <w:rPr>
                <w:rFonts w:cs="David"/>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54959961" w14:textId="77777777" w:rsidR="003D1FD5" w:rsidRPr="00BA6465" w:rsidRDefault="003D1FD5" w:rsidP="00AB4B8F">
            <w:pPr>
              <w:spacing w:before="120" w:after="120" w:line="360" w:lineRule="auto"/>
              <w:rPr>
                <w:rFonts w:cs="David"/>
                <w:rtl/>
                <w:lang w:eastAsia="he-IL"/>
              </w:rPr>
            </w:pPr>
          </w:p>
        </w:tc>
        <w:tc>
          <w:tcPr>
            <w:tcW w:w="2690" w:type="dxa"/>
            <w:tcBorders>
              <w:top w:val="single" w:sz="4" w:space="0" w:color="auto"/>
              <w:left w:val="single" w:sz="4" w:space="0" w:color="auto"/>
              <w:bottom w:val="single" w:sz="4" w:space="0" w:color="auto"/>
              <w:right w:val="single" w:sz="4" w:space="0" w:color="auto"/>
            </w:tcBorders>
          </w:tcPr>
          <w:p w14:paraId="0A29F190" w14:textId="77777777" w:rsidR="003D1FD5" w:rsidRPr="00BA6465" w:rsidRDefault="003D1FD5" w:rsidP="00AB4B8F">
            <w:pPr>
              <w:spacing w:before="120" w:after="120" w:line="360" w:lineRule="auto"/>
              <w:rPr>
                <w:rFonts w:cs="David"/>
                <w:rtl/>
                <w:lang w:eastAsia="he-IL"/>
              </w:rPr>
            </w:pPr>
          </w:p>
        </w:tc>
      </w:tr>
      <w:tr w:rsidR="003D1FD5" w:rsidRPr="00BA6465" w14:paraId="41D334D6" w14:textId="77777777" w:rsidTr="00AB4B8F">
        <w:tc>
          <w:tcPr>
            <w:tcW w:w="1905" w:type="dxa"/>
            <w:tcBorders>
              <w:top w:val="single" w:sz="4" w:space="0" w:color="auto"/>
              <w:left w:val="single" w:sz="4" w:space="0" w:color="auto"/>
              <w:bottom w:val="single" w:sz="4" w:space="0" w:color="auto"/>
              <w:right w:val="single" w:sz="4" w:space="0" w:color="auto"/>
            </w:tcBorders>
            <w:hideMark/>
          </w:tcPr>
          <w:p w14:paraId="4DED1C17" w14:textId="77777777" w:rsidR="003D1FD5" w:rsidRPr="00BA6465" w:rsidRDefault="003D1FD5" w:rsidP="00AB4B8F">
            <w:pPr>
              <w:spacing w:before="120" w:after="120" w:line="360" w:lineRule="auto"/>
              <w:rPr>
                <w:rFonts w:cs="David"/>
                <w:rtl/>
                <w:lang w:eastAsia="he-IL"/>
              </w:rPr>
            </w:pPr>
            <w:r w:rsidRPr="00BA6465">
              <w:rPr>
                <w:rFonts w:cs="David"/>
                <w:rtl/>
                <w:lang w:eastAsia="he-IL"/>
              </w:rPr>
              <w:t>מספר זהות</w:t>
            </w:r>
          </w:p>
        </w:tc>
        <w:tc>
          <w:tcPr>
            <w:tcW w:w="1939" w:type="dxa"/>
            <w:tcBorders>
              <w:top w:val="single" w:sz="4" w:space="0" w:color="auto"/>
              <w:left w:val="single" w:sz="4" w:space="0" w:color="auto"/>
              <w:bottom w:val="single" w:sz="4" w:space="0" w:color="auto"/>
              <w:right w:val="single" w:sz="4" w:space="0" w:color="auto"/>
            </w:tcBorders>
            <w:hideMark/>
          </w:tcPr>
          <w:p w14:paraId="1C5B725A" w14:textId="77777777" w:rsidR="003D1FD5" w:rsidRPr="00BA6465" w:rsidRDefault="003D1FD5" w:rsidP="00AB4B8F">
            <w:pPr>
              <w:spacing w:before="120" w:after="120" w:line="360" w:lineRule="auto"/>
              <w:rPr>
                <w:rFonts w:cs="David"/>
                <w:rtl/>
                <w:lang w:eastAsia="he-IL"/>
              </w:rPr>
            </w:pPr>
            <w:r w:rsidRPr="00BA6465">
              <w:rPr>
                <w:rFonts w:cs="David"/>
                <w:rtl/>
                <w:lang w:eastAsia="he-IL"/>
              </w:rPr>
              <w:t>שם משפחה</w:t>
            </w:r>
          </w:p>
        </w:tc>
        <w:tc>
          <w:tcPr>
            <w:tcW w:w="1701" w:type="dxa"/>
            <w:tcBorders>
              <w:top w:val="single" w:sz="4" w:space="0" w:color="auto"/>
              <w:left w:val="single" w:sz="4" w:space="0" w:color="auto"/>
              <w:bottom w:val="single" w:sz="4" w:space="0" w:color="auto"/>
              <w:right w:val="single" w:sz="4" w:space="0" w:color="auto"/>
            </w:tcBorders>
            <w:hideMark/>
          </w:tcPr>
          <w:p w14:paraId="7B3EB1EC" w14:textId="77777777" w:rsidR="003D1FD5" w:rsidRPr="00BA6465" w:rsidRDefault="003D1FD5" w:rsidP="00AB4B8F">
            <w:pPr>
              <w:spacing w:before="120" w:after="120" w:line="360" w:lineRule="auto"/>
              <w:rPr>
                <w:rFonts w:cs="David"/>
                <w:rtl/>
                <w:lang w:eastAsia="he-IL"/>
              </w:rPr>
            </w:pPr>
            <w:r w:rsidRPr="00BA6465">
              <w:rPr>
                <w:rFonts w:cs="David"/>
                <w:rtl/>
                <w:lang w:eastAsia="he-IL"/>
              </w:rPr>
              <w:t>שם פרטי</w:t>
            </w:r>
          </w:p>
        </w:tc>
        <w:tc>
          <w:tcPr>
            <w:tcW w:w="2690" w:type="dxa"/>
            <w:tcBorders>
              <w:top w:val="single" w:sz="4" w:space="0" w:color="auto"/>
              <w:left w:val="single" w:sz="4" w:space="0" w:color="auto"/>
              <w:bottom w:val="single" w:sz="4" w:space="0" w:color="auto"/>
              <w:right w:val="single" w:sz="4" w:space="0" w:color="auto"/>
            </w:tcBorders>
            <w:hideMark/>
          </w:tcPr>
          <w:p w14:paraId="2F3C92A9" w14:textId="77777777" w:rsidR="003D1FD5" w:rsidRPr="00BA6465" w:rsidRDefault="003D1FD5" w:rsidP="00AB4B8F">
            <w:pPr>
              <w:spacing w:before="120" w:after="120" w:line="360" w:lineRule="auto"/>
              <w:rPr>
                <w:rFonts w:cs="David"/>
                <w:rtl/>
                <w:lang w:eastAsia="he-IL"/>
              </w:rPr>
            </w:pPr>
            <w:r w:rsidRPr="00BA6465">
              <w:rPr>
                <w:rFonts w:cs="David"/>
                <w:rtl/>
                <w:lang w:eastAsia="he-IL"/>
              </w:rPr>
              <w:t>המועסק בחברה בתפקיד</w:t>
            </w:r>
          </w:p>
        </w:tc>
      </w:tr>
    </w:tbl>
    <w:p w14:paraId="0A8B776F" w14:textId="77777777" w:rsidR="00AF1F58" w:rsidRPr="00BA6465" w:rsidRDefault="00AF1F58" w:rsidP="003D1FD5">
      <w:pPr>
        <w:pStyle w:val="1f7"/>
        <w:spacing w:after="160"/>
        <w:ind w:left="0" w:firstLine="0"/>
        <w:jc w:val="left"/>
        <w:rPr>
          <w:rFonts w:ascii="David" w:hAnsi="David"/>
          <w:sz w:val="24"/>
          <w:szCs w:val="24"/>
          <w:u w:val="single"/>
          <w:rtl/>
          <w:lang w:eastAsia="he-IL"/>
        </w:rPr>
      </w:pPr>
    </w:p>
    <w:p w14:paraId="0D68FA7C" w14:textId="4057FCD6" w:rsidR="003D1FD5" w:rsidRPr="00BA6465" w:rsidRDefault="003D1FD5" w:rsidP="00051418">
      <w:pPr>
        <w:pStyle w:val="1f7"/>
        <w:spacing w:after="160"/>
        <w:ind w:left="0" w:firstLine="0"/>
        <w:jc w:val="left"/>
        <w:rPr>
          <w:rFonts w:ascii="David" w:hAnsi="David"/>
          <w:sz w:val="24"/>
          <w:szCs w:val="24"/>
          <w:u w:val="single"/>
          <w:rtl/>
          <w:lang w:eastAsia="he-IL"/>
        </w:rPr>
      </w:pPr>
      <w:r w:rsidRPr="00BA6465">
        <w:rPr>
          <w:rFonts w:ascii="David" w:hAnsi="David"/>
          <w:sz w:val="24"/>
          <w:szCs w:val="24"/>
          <w:u w:val="single"/>
          <w:rtl/>
          <w:lang w:eastAsia="he-IL"/>
        </w:rPr>
        <w:t>כנאמן אבטחת מידע בחברה והריני מקנה לו את תחומי האחריות והסמכויות הבאות:.</w:t>
      </w:r>
    </w:p>
    <w:p w14:paraId="2A629EE0"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rtl/>
          <w:lang w:eastAsia="he-IL"/>
        </w:rPr>
      </w:pPr>
      <w:r w:rsidRPr="00BA6465">
        <w:rPr>
          <w:rFonts w:ascii="David" w:hAnsi="David"/>
          <w:b w:val="0"/>
          <w:bCs w:val="0"/>
          <w:color w:val="auto"/>
          <w:sz w:val="24"/>
          <w:szCs w:val="24"/>
          <w:rtl/>
          <w:lang w:eastAsia="he-IL"/>
        </w:rPr>
        <w:t>תכנון מדיניות אבטחת המידע ובקרה על יישומה.</w:t>
      </w:r>
    </w:p>
    <w:p w14:paraId="2475CA8C" w14:textId="2B378E76"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תכנון וביצוע סקרי אבטחת מידע, ווידאו כי סקרי אבטחת המידע ומבדקי החדירה נערכים על ידי גורם</w:t>
      </w:r>
      <w:r w:rsidR="00AF1F58" w:rsidRPr="00BA6465">
        <w:rPr>
          <w:rFonts w:ascii="David" w:hAnsi="David" w:hint="cs"/>
          <w:b w:val="0"/>
          <w:bCs w:val="0"/>
          <w:color w:val="auto"/>
          <w:sz w:val="24"/>
          <w:szCs w:val="24"/>
          <w:rtl/>
          <w:lang w:eastAsia="he-IL"/>
        </w:rPr>
        <w:t xml:space="preserve"> </w:t>
      </w:r>
      <w:r w:rsidRPr="00BA6465">
        <w:rPr>
          <w:rFonts w:ascii="David" w:hAnsi="David"/>
          <w:b w:val="0"/>
          <w:bCs w:val="0"/>
          <w:color w:val="auto"/>
          <w:sz w:val="24"/>
          <w:szCs w:val="24"/>
          <w:rtl/>
          <w:lang w:eastAsia="he-IL"/>
        </w:rPr>
        <w:t>מקצועי, עצמאי, בלתי תלוי וחיצוני באושר על ידי מערך סייבר חירום וביטחון.</w:t>
      </w:r>
    </w:p>
    <w:p w14:paraId="55E82829"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ניהול ההרשאות ודרכי הגישה למשתמשים.</w:t>
      </w:r>
    </w:p>
    <w:p w14:paraId="46599BCA" w14:textId="1D040722"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 xml:space="preserve">תכנון </w:t>
      </w:r>
      <w:del w:id="942" w:author="עורכת המכרז" w:date="2022-06-14T13:37:00Z">
        <w:r w:rsidRPr="00BA6465">
          <w:rPr>
            <w:rFonts w:ascii="David" w:hAnsi="David"/>
            <w:b w:val="0"/>
            <w:bCs w:val="0"/>
            <w:color w:val="auto"/>
            <w:sz w:val="24"/>
            <w:szCs w:val="24"/>
            <w:rtl/>
            <w:lang w:eastAsia="he-IL"/>
          </w:rPr>
          <w:delText>ויידום</w:delText>
        </w:r>
      </w:del>
      <w:ins w:id="943" w:author="עורכת המכרז" w:date="2022-06-14T13:37:00Z">
        <w:r w:rsidRPr="00BA6465">
          <w:rPr>
            <w:rFonts w:ascii="David" w:hAnsi="David"/>
            <w:b w:val="0"/>
            <w:bCs w:val="0"/>
            <w:color w:val="auto"/>
            <w:sz w:val="24"/>
            <w:szCs w:val="24"/>
            <w:rtl/>
            <w:lang w:eastAsia="he-IL"/>
          </w:rPr>
          <w:t>ויי</w:t>
        </w:r>
        <w:r w:rsidR="000B7732">
          <w:rPr>
            <w:rFonts w:ascii="David" w:hAnsi="David" w:hint="cs"/>
            <w:b w:val="0"/>
            <w:bCs w:val="0"/>
            <w:color w:val="auto"/>
            <w:sz w:val="24"/>
            <w:szCs w:val="24"/>
            <w:rtl/>
            <w:lang w:eastAsia="he-IL"/>
          </w:rPr>
          <w:t>ש</w:t>
        </w:r>
        <w:r w:rsidRPr="00BA6465">
          <w:rPr>
            <w:rFonts w:ascii="David" w:hAnsi="David"/>
            <w:b w:val="0"/>
            <w:bCs w:val="0"/>
            <w:color w:val="auto"/>
            <w:sz w:val="24"/>
            <w:szCs w:val="24"/>
            <w:rtl/>
            <w:lang w:eastAsia="he-IL"/>
          </w:rPr>
          <w:t>ום</w:t>
        </w:r>
      </w:ins>
      <w:r w:rsidRPr="00BA6465">
        <w:rPr>
          <w:rFonts w:ascii="David" w:hAnsi="David"/>
          <w:b w:val="0"/>
          <w:bCs w:val="0"/>
          <w:color w:val="auto"/>
          <w:sz w:val="24"/>
          <w:szCs w:val="24"/>
          <w:rtl/>
          <w:lang w:eastAsia="he-IL"/>
        </w:rPr>
        <w:t xml:space="preserve"> תכנית התאוששות </w:t>
      </w:r>
      <w:r w:rsidRPr="00BA6465">
        <w:rPr>
          <w:rFonts w:ascii="David" w:hAnsi="David"/>
          <w:b w:val="0"/>
          <w:bCs w:val="0"/>
          <w:color w:val="auto"/>
          <w:sz w:val="24"/>
          <w:szCs w:val="24"/>
          <w:lang w:eastAsia="he-IL"/>
        </w:rPr>
        <w:t>DRP</w:t>
      </w:r>
      <w:r w:rsidRPr="00BA6465">
        <w:rPr>
          <w:rFonts w:ascii="David" w:hAnsi="David"/>
          <w:b w:val="0"/>
          <w:bCs w:val="0"/>
          <w:color w:val="auto"/>
          <w:sz w:val="24"/>
          <w:szCs w:val="24"/>
          <w:rtl/>
          <w:lang w:eastAsia="he-IL"/>
        </w:rPr>
        <w:t>.</w:t>
      </w:r>
    </w:p>
    <w:p w14:paraId="76BA67A0"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ניהול ההגנה על מערכות המידע והתקשורת.</w:t>
      </w:r>
    </w:p>
    <w:p w14:paraId="68265DC2"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אחריות לבדיקה ואישור כניסת ספקים למערכות החברה.</w:t>
      </w:r>
    </w:p>
    <w:p w14:paraId="22E7C667"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אחריות להחתמת עובדים חדשים על נהלי החברה בתחום אבטחת המידע וביצוע תדרוך אבטחת מידע בזמן קליטתם לחברה.</w:t>
      </w:r>
    </w:p>
    <w:p w14:paraId="30B3189D"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הגדרת בקרות פיזיות, בהתאם להערכת הסיכונים, לאבטחת המידע. בקרות אלה יכללו נושאים כגון בקרת גישה, הגנה פיזית של נכסים וכיו״ב.</w:t>
      </w:r>
    </w:p>
    <w:p w14:paraId="61C4058A"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הגדרת מדיניות סיסמאות ותהליכי גישה למערכות מידע והתקשורת.</w:t>
      </w:r>
    </w:p>
    <w:p w14:paraId="38157C6A"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הגדרת דרישות הגיבוי למערכות המידע והתקשורת בחברה בהתאם לצרכים השונים.</w:t>
      </w:r>
    </w:p>
    <w:p w14:paraId="2B52BCF6"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בקרת איכות הגיבויים ואופן אבטחתם.</w:t>
      </w:r>
    </w:p>
    <w:p w14:paraId="2027E3AA"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מתן אישור להעברת מידע בטרם העברת המידע לגוף ציבורי.</w:t>
      </w:r>
    </w:p>
    <w:p w14:paraId="3555B05F"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דיווח למערך סייבר חירום וביטחון במשרד האוצר על אירועי אבטחת מידע או על חשד לאירוע אבטחת מידע, וביצוע הנחיות מערך סייבר חירום וביטחון בהמשך לדיווח.</w:t>
      </w:r>
    </w:p>
    <w:p w14:paraId="335C0E85"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בסמכותו של נאמן אבטחת המידע לזמן כל עובד/מנהל בחברה לשימוע בפני ההנהלה, ככל שהעובד/מנהל יחרוג מנהלי אבטחת המידע.</w:t>
      </w:r>
    </w:p>
    <w:p w14:paraId="6DA5CE45" w14:textId="1728711E"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בהתאם לשיקול דעתו הבלעדית של נאמן אבטחת המידע, להשעות/לחסום כל משתמש שיחרוג מנהלי אבטחת המידע.</w:t>
      </w:r>
    </w:p>
    <w:tbl>
      <w:tblPr>
        <w:bidiVisual/>
        <w:tblW w:w="0" w:type="auto"/>
        <w:jc w:val="center"/>
        <w:tblLook w:val="04A0" w:firstRow="1" w:lastRow="0" w:firstColumn="1" w:lastColumn="0" w:noHBand="0" w:noVBand="1"/>
      </w:tblPr>
      <w:tblGrid>
        <w:gridCol w:w="1244"/>
        <w:gridCol w:w="1658"/>
        <w:gridCol w:w="1660"/>
        <w:gridCol w:w="1660"/>
        <w:gridCol w:w="1660"/>
      </w:tblGrid>
      <w:tr w:rsidR="003D1FD5" w:rsidRPr="00BA6465" w14:paraId="1060C826" w14:textId="77777777" w:rsidTr="00051418">
        <w:trPr>
          <w:jc w:val="center"/>
        </w:trPr>
        <w:tc>
          <w:tcPr>
            <w:tcW w:w="1244" w:type="dxa"/>
            <w:tcBorders>
              <w:top w:val="single" w:sz="4" w:space="0" w:color="auto"/>
              <w:left w:val="single" w:sz="4" w:space="0" w:color="auto"/>
              <w:bottom w:val="single" w:sz="4" w:space="0" w:color="auto"/>
              <w:right w:val="single" w:sz="4" w:space="0" w:color="auto"/>
            </w:tcBorders>
          </w:tcPr>
          <w:p w14:paraId="0CE711A0" w14:textId="77777777" w:rsidR="003D1FD5" w:rsidRPr="00BA6465" w:rsidRDefault="003D1FD5" w:rsidP="00AB4B8F">
            <w:pPr>
              <w:spacing w:before="120" w:after="120" w:line="360" w:lineRule="auto"/>
              <w:rPr>
                <w:rFonts w:cs="David"/>
                <w:rtl/>
                <w:lang w:eastAsia="he-IL"/>
              </w:rPr>
            </w:pPr>
          </w:p>
        </w:tc>
        <w:tc>
          <w:tcPr>
            <w:tcW w:w="1658" w:type="dxa"/>
            <w:tcBorders>
              <w:top w:val="single" w:sz="4" w:space="0" w:color="auto"/>
              <w:left w:val="single" w:sz="4" w:space="0" w:color="auto"/>
              <w:bottom w:val="single" w:sz="4" w:space="0" w:color="auto"/>
              <w:right w:val="single" w:sz="4" w:space="0" w:color="auto"/>
            </w:tcBorders>
          </w:tcPr>
          <w:p w14:paraId="179BD19D" w14:textId="77777777" w:rsidR="003D1FD5" w:rsidRPr="00BA6465" w:rsidRDefault="003D1FD5" w:rsidP="00AB4B8F">
            <w:pPr>
              <w:spacing w:before="120" w:after="120"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4FC52723" w14:textId="77777777" w:rsidR="003D1FD5" w:rsidRPr="00BA6465" w:rsidRDefault="003D1FD5" w:rsidP="00AB4B8F">
            <w:pPr>
              <w:spacing w:before="120" w:after="120"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597B3EE8" w14:textId="77777777" w:rsidR="003D1FD5" w:rsidRPr="00BA6465" w:rsidRDefault="003D1FD5" w:rsidP="00AB4B8F">
            <w:pPr>
              <w:spacing w:before="120" w:after="120"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68293846" w14:textId="77777777" w:rsidR="003D1FD5" w:rsidRPr="00BA6465" w:rsidRDefault="003D1FD5" w:rsidP="00AB4B8F">
            <w:pPr>
              <w:spacing w:before="120" w:after="120" w:line="360" w:lineRule="auto"/>
              <w:rPr>
                <w:rFonts w:cs="David"/>
                <w:rtl/>
                <w:lang w:eastAsia="he-IL"/>
              </w:rPr>
            </w:pPr>
          </w:p>
        </w:tc>
      </w:tr>
      <w:tr w:rsidR="003D1FD5" w:rsidRPr="00BA6465" w14:paraId="00BAB979" w14:textId="77777777" w:rsidTr="00051418">
        <w:trPr>
          <w:jc w:val="center"/>
        </w:trPr>
        <w:tc>
          <w:tcPr>
            <w:tcW w:w="1244" w:type="dxa"/>
            <w:tcBorders>
              <w:top w:val="single" w:sz="4" w:space="0" w:color="auto"/>
              <w:left w:val="single" w:sz="4" w:space="0" w:color="auto"/>
              <w:bottom w:val="single" w:sz="4" w:space="0" w:color="auto"/>
              <w:right w:val="single" w:sz="4" w:space="0" w:color="auto"/>
            </w:tcBorders>
            <w:hideMark/>
          </w:tcPr>
          <w:p w14:paraId="6BEB10CD" w14:textId="77777777" w:rsidR="003D1FD5" w:rsidRPr="00BA6465" w:rsidRDefault="003D1FD5" w:rsidP="00AB4B8F">
            <w:pPr>
              <w:spacing w:before="120" w:after="120" w:line="360" w:lineRule="auto"/>
              <w:rPr>
                <w:rFonts w:cs="David"/>
                <w:rtl/>
                <w:lang w:eastAsia="he-IL"/>
              </w:rPr>
            </w:pPr>
            <w:r w:rsidRPr="00BA6465">
              <w:rPr>
                <w:rFonts w:cs="David"/>
                <w:rtl/>
                <w:lang w:eastAsia="he-IL"/>
              </w:rPr>
              <w:t>תאריך</w:t>
            </w:r>
          </w:p>
        </w:tc>
        <w:tc>
          <w:tcPr>
            <w:tcW w:w="1658" w:type="dxa"/>
            <w:tcBorders>
              <w:top w:val="single" w:sz="4" w:space="0" w:color="auto"/>
              <w:left w:val="single" w:sz="4" w:space="0" w:color="auto"/>
              <w:bottom w:val="single" w:sz="4" w:space="0" w:color="auto"/>
              <w:right w:val="single" w:sz="4" w:space="0" w:color="auto"/>
            </w:tcBorders>
            <w:hideMark/>
          </w:tcPr>
          <w:p w14:paraId="33F06EC0" w14:textId="77777777" w:rsidR="003D1FD5" w:rsidRPr="00BA6465" w:rsidRDefault="003D1FD5" w:rsidP="00AB4B8F">
            <w:pPr>
              <w:spacing w:before="120" w:after="120" w:line="360" w:lineRule="auto"/>
              <w:rPr>
                <w:rFonts w:cs="David"/>
                <w:rtl/>
                <w:lang w:eastAsia="he-IL"/>
              </w:rPr>
            </w:pPr>
            <w:r w:rsidRPr="00BA6465">
              <w:rPr>
                <w:rFonts w:cs="David"/>
                <w:rtl/>
                <w:lang w:eastAsia="he-I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29D59358" w14:textId="77777777" w:rsidR="003D1FD5" w:rsidRPr="00BA6465" w:rsidRDefault="003D1FD5" w:rsidP="00AB4B8F">
            <w:pPr>
              <w:spacing w:before="120" w:after="120" w:line="360" w:lineRule="auto"/>
              <w:rPr>
                <w:rFonts w:cs="David"/>
                <w:rtl/>
                <w:lang w:eastAsia="he-IL"/>
              </w:rPr>
            </w:pPr>
            <w:r w:rsidRPr="00BA6465">
              <w:rPr>
                <w:rFonts w:cs="David"/>
                <w:rtl/>
                <w:lang w:eastAsia="he-I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01825769" w14:textId="77777777" w:rsidR="003D1FD5" w:rsidRPr="00BA6465" w:rsidRDefault="003D1FD5" w:rsidP="00AB4B8F">
            <w:pPr>
              <w:spacing w:before="120" w:after="120" w:line="360" w:lineRule="auto"/>
              <w:rPr>
                <w:rFonts w:cs="David"/>
                <w:rtl/>
                <w:lang w:eastAsia="he-IL"/>
              </w:rPr>
            </w:pPr>
            <w:r w:rsidRPr="00BA6465">
              <w:rPr>
                <w:rFonts w:cs="David"/>
                <w:rtl/>
                <w:lang w:eastAsia="he-IL"/>
              </w:rPr>
              <w:t>תפקיד</w:t>
            </w:r>
          </w:p>
        </w:tc>
        <w:tc>
          <w:tcPr>
            <w:tcW w:w="1660" w:type="dxa"/>
            <w:tcBorders>
              <w:top w:val="single" w:sz="4" w:space="0" w:color="auto"/>
              <w:left w:val="single" w:sz="4" w:space="0" w:color="auto"/>
              <w:bottom w:val="single" w:sz="4" w:space="0" w:color="auto"/>
              <w:right w:val="single" w:sz="4" w:space="0" w:color="auto"/>
            </w:tcBorders>
            <w:hideMark/>
          </w:tcPr>
          <w:p w14:paraId="006012B7" w14:textId="77777777" w:rsidR="003D1FD5" w:rsidRPr="00BA6465" w:rsidRDefault="003D1FD5" w:rsidP="00AB4B8F">
            <w:pPr>
              <w:spacing w:before="120" w:after="120" w:line="360" w:lineRule="auto"/>
              <w:rPr>
                <w:rFonts w:cs="David"/>
                <w:rtl/>
                <w:lang w:eastAsia="he-IL"/>
              </w:rPr>
            </w:pPr>
            <w:r w:rsidRPr="00BA6465">
              <w:rPr>
                <w:rFonts w:cs="David"/>
                <w:rtl/>
                <w:lang w:eastAsia="he-IL"/>
              </w:rPr>
              <w:t>חתימה</w:t>
            </w:r>
          </w:p>
        </w:tc>
      </w:tr>
    </w:tbl>
    <w:p w14:paraId="7B51A6A1" w14:textId="77777777" w:rsidR="003D1FD5" w:rsidRPr="00BA6465" w:rsidRDefault="003D1FD5" w:rsidP="003D1FD5">
      <w:pPr>
        <w:spacing w:before="120" w:after="120" w:line="360" w:lineRule="auto"/>
        <w:rPr>
          <w:rFonts w:cs="David"/>
          <w:rtl/>
          <w:lang w:eastAsia="he-IL"/>
        </w:rPr>
      </w:pPr>
      <w:r w:rsidRPr="00BA6465">
        <w:rPr>
          <w:rFonts w:cs="David"/>
          <w:rtl/>
          <w:lang w:eastAsia="he-IL"/>
        </w:rPr>
        <w:br w:type="page"/>
      </w:r>
    </w:p>
    <w:p w14:paraId="6DB77615" w14:textId="4DD27BA6" w:rsidR="006F321B" w:rsidRPr="00BA6465" w:rsidRDefault="006F321B" w:rsidP="00461B05">
      <w:pPr>
        <w:spacing w:before="120" w:after="120" w:line="360" w:lineRule="auto"/>
        <w:rPr>
          <w:rFonts w:cs="David"/>
          <w:rtl/>
          <w:lang w:eastAsia="he-IL"/>
        </w:rPr>
      </w:pPr>
    </w:p>
    <w:p w14:paraId="1EDE71B0" w14:textId="1024E871" w:rsidR="00F5038B" w:rsidRPr="00BA6465" w:rsidRDefault="00F5038B" w:rsidP="00461B05">
      <w:pPr>
        <w:spacing w:before="120" w:after="120" w:line="360" w:lineRule="auto"/>
        <w:rPr>
          <w:rFonts w:cs="David"/>
          <w:rtl/>
          <w:lang w:eastAsia="he-IL"/>
        </w:rPr>
      </w:pPr>
    </w:p>
    <w:p w14:paraId="72F5F0F8" w14:textId="77777777" w:rsidR="00F5038B" w:rsidRPr="00BA6465" w:rsidRDefault="00F5038B" w:rsidP="00461B05">
      <w:pPr>
        <w:spacing w:before="120" w:after="120" w:line="360" w:lineRule="auto"/>
        <w:rPr>
          <w:rFonts w:cs="David"/>
          <w:rtl/>
          <w:lang w:eastAsia="he-IL"/>
        </w:rPr>
      </w:pPr>
    </w:p>
    <w:p w14:paraId="20FF2DE6" w14:textId="5CAC26B0" w:rsidR="006F321B" w:rsidRPr="00BA6465" w:rsidRDefault="006F321B" w:rsidP="00461B05">
      <w:pPr>
        <w:spacing w:before="120" w:after="120" w:line="360" w:lineRule="auto"/>
        <w:rPr>
          <w:rFonts w:cs="David"/>
          <w:rtl/>
          <w:lang w:eastAsia="he-IL"/>
        </w:rPr>
      </w:pPr>
    </w:p>
    <w:p w14:paraId="535520E0" w14:textId="03DB23A5" w:rsidR="006F321B" w:rsidRPr="00BA6465" w:rsidRDefault="006F321B" w:rsidP="00461B05">
      <w:pPr>
        <w:spacing w:before="120" w:after="120" w:line="360" w:lineRule="auto"/>
        <w:rPr>
          <w:rFonts w:cs="David"/>
          <w:rtl/>
          <w:lang w:eastAsia="he-IL"/>
        </w:rPr>
      </w:pPr>
    </w:p>
    <w:p w14:paraId="08F3247F" w14:textId="72CBCE69" w:rsidR="006F321B" w:rsidRPr="00BA6465" w:rsidRDefault="006F321B" w:rsidP="00461B05">
      <w:pPr>
        <w:spacing w:before="120" w:after="120" w:line="360" w:lineRule="auto"/>
        <w:rPr>
          <w:rFonts w:cs="David"/>
          <w:rtl/>
          <w:lang w:eastAsia="he-IL"/>
        </w:rPr>
      </w:pPr>
    </w:p>
    <w:p w14:paraId="0FBA8DC8" w14:textId="02DDDA0C" w:rsidR="006F321B" w:rsidRPr="00BA6465" w:rsidRDefault="006F321B" w:rsidP="00461B05">
      <w:pPr>
        <w:spacing w:before="120" w:after="120" w:line="360" w:lineRule="auto"/>
        <w:rPr>
          <w:rFonts w:cs="David"/>
          <w:rtl/>
          <w:lang w:eastAsia="he-IL"/>
        </w:rPr>
      </w:pPr>
    </w:p>
    <w:p w14:paraId="722A9540" w14:textId="77777777" w:rsidR="006F321B" w:rsidRPr="00BA6465" w:rsidRDefault="006F321B" w:rsidP="00051418">
      <w:pPr>
        <w:rPr>
          <w:rtl/>
        </w:rPr>
      </w:pPr>
    </w:p>
    <w:p w14:paraId="137DD3EC" w14:textId="7D56488F" w:rsidR="00EC2891" w:rsidRPr="00BA6465" w:rsidRDefault="005D5AC5" w:rsidP="00BA6BFC">
      <w:pPr>
        <w:pStyle w:val="afffffffa"/>
        <w:spacing w:before="120" w:line="360" w:lineRule="auto"/>
        <w:rPr>
          <w:rtl/>
        </w:rPr>
      </w:pPr>
      <w:bookmarkStart w:id="944" w:name="_Toc106104702"/>
      <w:bookmarkStart w:id="945" w:name="_Toc102893881"/>
      <w:r w:rsidRPr="00BA6465">
        <w:rPr>
          <w:rtl/>
        </w:rPr>
        <w:t>פ</w:t>
      </w:r>
      <w:r w:rsidR="003D6B71" w:rsidRPr="00BA6465">
        <w:rPr>
          <w:rtl/>
        </w:rPr>
        <w:t xml:space="preserve">רק </w:t>
      </w:r>
      <w:r w:rsidR="00243C1C" w:rsidRPr="00BA6465">
        <w:rPr>
          <w:rtl/>
        </w:rPr>
        <w:t>ג</w:t>
      </w:r>
      <w:r w:rsidR="003D6B71" w:rsidRPr="00BA6465">
        <w:rPr>
          <w:rtl/>
        </w:rPr>
        <w:t>'</w:t>
      </w:r>
      <w:r w:rsidR="00275BF0" w:rsidRPr="00BA6465">
        <w:rPr>
          <w:rtl/>
        </w:rPr>
        <w:t xml:space="preserve"> </w:t>
      </w:r>
      <w:r w:rsidR="00BA6BFC" w:rsidRPr="00BA6465">
        <w:rPr>
          <w:rFonts w:hint="cs"/>
          <w:rtl/>
        </w:rPr>
        <w:t xml:space="preserve"> - </w:t>
      </w:r>
      <w:r w:rsidR="007E0594" w:rsidRPr="00BA6465">
        <w:rPr>
          <w:rtl/>
        </w:rPr>
        <w:t>פירוט השירותים ותוכן ההתקשרות עם הספק הזוכה</w:t>
      </w:r>
      <w:bookmarkEnd w:id="752"/>
      <w:bookmarkEnd w:id="753"/>
      <w:bookmarkEnd w:id="754"/>
      <w:bookmarkEnd w:id="755"/>
      <w:bookmarkEnd w:id="756"/>
      <w:bookmarkEnd w:id="757"/>
      <w:bookmarkEnd w:id="944"/>
      <w:bookmarkEnd w:id="945"/>
    </w:p>
    <w:p w14:paraId="0A355859" w14:textId="77777777" w:rsidR="00EC2891" w:rsidRPr="00BA6465" w:rsidRDefault="005D5AC5" w:rsidP="0085675A">
      <w:pPr>
        <w:tabs>
          <w:tab w:val="left" w:pos="5645"/>
        </w:tabs>
        <w:spacing w:before="120" w:after="120" w:line="360" w:lineRule="auto"/>
        <w:rPr>
          <w:rFonts w:cs="David"/>
          <w:rtl/>
        </w:rPr>
      </w:pPr>
      <w:r w:rsidRPr="00BA6465">
        <w:rPr>
          <w:rFonts w:cs="David"/>
          <w:rtl/>
        </w:rPr>
        <w:tab/>
      </w:r>
    </w:p>
    <w:p w14:paraId="3B8B0CE6" w14:textId="77777777" w:rsidR="00EC2891" w:rsidRPr="00BA6465" w:rsidRDefault="00EC2891" w:rsidP="0085675A">
      <w:pPr>
        <w:spacing w:before="120" w:after="120" w:line="360" w:lineRule="auto"/>
        <w:rPr>
          <w:rFonts w:cs="David"/>
          <w:rtl/>
        </w:rPr>
      </w:pPr>
    </w:p>
    <w:p w14:paraId="607AA0BB" w14:textId="77777777" w:rsidR="00EC2891" w:rsidRPr="00BA6465" w:rsidRDefault="00EC2891" w:rsidP="0085675A">
      <w:pPr>
        <w:spacing w:before="120" w:after="120" w:line="360" w:lineRule="auto"/>
        <w:rPr>
          <w:rFonts w:cs="David"/>
          <w:rtl/>
        </w:rPr>
      </w:pPr>
    </w:p>
    <w:p w14:paraId="5B750338" w14:textId="77777777" w:rsidR="00EC2891" w:rsidRPr="00BA6465" w:rsidRDefault="00EC2891" w:rsidP="0085675A">
      <w:pPr>
        <w:spacing w:before="120" w:after="120" w:line="360" w:lineRule="auto"/>
        <w:rPr>
          <w:rFonts w:cs="David"/>
          <w:rtl/>
        </w:rPr>
      </w:pPr>
    </w:p>
    <w:p w14:paraId="33095AA7" w14:textId="77777777" w:rsidR="00D3206B" w:rsidRPr="00BA6465" w:rsidRDefault="00D3206B" w:rsidP="0085675A">
      <w:pPr>
        <w:spacing w:before="120" w:after="120" w:line="360" w:lineRule="auto"/>
        <w:rPr>
          <w:rFonts w:cs="David"/>
          <w:rtl/>
        </w:rPr>
        <w:sectPr w:rsidR="00D3206B" w:rsidRPr="00BA6465" w:rsidSect="00E9558D">
          <w:headerReference w:type="default" r:id="rId33"/>
          <w:footerReference w:type="default" r:id="rId34"/>
          <w:pgSz w:w="11906" w:h="16838" w:code="9"/>
          <w:pgMar w:top="1440" w:right="1080" w:bottom="1440" w:left="1080" w:header="709" w:footer="709" w:gutter="0"/>
          <w:cols w:space="708"/>
          <w:titlePg/>
          <w:bidi/>
          <w:rtlGutter/>
          <w:docGrid w:linePitch="360"/>
        </w:sectPr>
      </w:pPr>
    </w:p>
    <w:p w14:paraId="1E4CAC3D" w14:textId="66927D6D" w:rsidR="00765B8C" w:rsidRPr="00BA6465" w:rsidRDefault="00765B8C" w:rsidP="0071660B">
      <w:pPr>
        <w:pStyle w:val="1-"/>
        <w:numPr>
          <w:ilvl w:val="0"/>
          <w:numId w:val="85"/>
        </w:numPr>
        <w:spacing w:before="120" w:line="360" w:lineRule="auto"/>
        <w:jc w:val="both"/>
        <w:rPr>
          <w:color w:val="000000"/>
          <w:sz w:val="26"/>
          <w:szCs w:val="26"/>
          <w:rtl/>
        </w:rPr>
      </w:pPr>
      <w:bookmarkStart w:id="946" w:name="add_FileTechni"/>
      <w:bookmarkStart w:id="947" w:name="_Toc106104703"/>
      <w:bookmarkStart w:id="948" w:name="_Toc102893882"/>
      <w:bookmarkEnd w:id="0"/>
      <w:bookmarkEnd w:id="1"/>
      <w:bookmarkEnd w:id="2"/>
      <w:bookmarkEnd w:id="3"/>
      <w:bookmarkEnd w:id="946"/>
      <w:r w:rsidRPr="00BA6465">
        <w:rPr>
          <w:color w:val="000000"/>
          <w:sz w:val="26"/>
          <w:szCs w:val="26"/>
          <w:rtl/>
        </w:rPr>
        <w:lastRenderedPageBreak/>
        <w:t>כללי</w:t>
      </w:r>
      <w:bookmarkEnd w:id="948"/>
      <w:ins w:id="949" w:author="עורכת המכרז" w:date="2022-06-14T13:37:00Z">
        <w:r w:rsidR="006C7AD5">
          <w:rPr>
            <w:rFonts w:hint="cs"/>
            <w:color w:val="000000"/>
            <w:sz w:val="26"/>
            <w:szCs w:val="26"/>
            <w:rtl/>
          </w:rPr>
          <w:t xml:space="preserve"> (</w:t>
        </w:r>
        <w:r w:rsidR="006C7AD5">
          <w:rPr>
            <w:rFonts w:hint="cs"/>
            <w:color w:val="000000"/>
            <w:sz w:val="26"/>
            <w:szCs w:val="26"/>
          </w:rPr>
          <w:t>I</w:t>
        </w:r>
        <w:r w:rsidR="006C7AD5">
          <w:rPr>
            <w:rFonts w:hint="cs"/>
            <w:color w:val="000000"/>
            <w:sz w:val="26"/>
            <w:szCs w:val="26"/>
            <w:rtl/>
          </w:rPr>
          <w:t>)</w:t>
        </w:r>
      </w:ins>
      <w:bookmarkEnd w:id="947"/>
    </w:p>
    <w:p w14:paraId="7E787068" w14:textId="41C1184E" w:rsidR="00765B8C" w:rsidRPr="00BA6465" w:rsidRDefault="00765B8C" w:rsidP="00356C21">
      <w:pPr>
        <w:spacing w:before="120" w:after="120" w:line="360" w:lineRule="auto"/>
        <w:rPr>
          <w:rFonts w:cs="David"/>
          <w:rtl/>
        </w:rPr>
      </w:pPr>
      <w:r w:rsidRPr="00BA6465">
        <w:rPr>
          <w:rFonts w:cs="David"/>
          <w:color w:val="000000"/>
          <w:shd w:val="clear" w:color="auto" w:fill="FFFFFF"/>
          <w:rtl/>
        </w:rPr>
        <w:t>פרק זה יפרט את השירות</w:t>
      </w:r>
      <w:r w:rsidR="00356C21" w:rsidRPr="00BA6465">
        <w:rPr>
          <w:rFonts w:cs="David" w:hint="cs"/>
          <w:color w:val="000000"/>
          <w:shd w:val="clear" w:color="auto" w:fill="FFFFFF"/>
          <w:rtl/>
        </w:rPr>
        <w:t>ים</w:t>
      </w:r>
      <w:r w:rsidRPr="00BA6465">
        <w:rPr>
          <w:rFonts w:cs="David"/>
          <w:color w:val="000000"/>
          <w:shd w:val="clear" w:color="auto" w:fill="FFFFFF"/>
          <w:rtl/>
        </w:rPr>
        <w:t xml:space="preserve"> המבוקשים מהספק הזוכה. השירותים המבוקשים כוללים הנפקה דיגיטלית של אמצעי תשלום וכרטיסי חיוב, תפעול השימוש של משרדי הממשלה ויחידות הסמך באמצעי התשלום במערכת </w:t>
      </w:r>
      <w:r w:rsidR="00356C21" w:rsidRPr="00BA6465">
        <w:rPr>
          <w:rFonts w:cs="David" w:hint="cs"/>
          <w:color w:val="000000"/>
          <w:shd w:val="clear" w:color="auto" w:fill="FFFFFF"/>
          <w:rtl/>
        </w:rPr>
        <w:t>הניהול ובאפליקציות למשתמש</w:t>
      </w:r>
      <w:r w:rsidR="00356C21" w:rsidRPr="00BA6465">
        <w:rPr>
          <w:rFonts w:cs="David"/>
          <w:color w:val="000000"/>
          <w:shd w:val="clear" w:color="auto" w:fill="FFFFFF"/>
          <w:rtl/>
        </w:rPr>
        <w:t xml:space="preserve"> </w:t>
      </w:r>
      <w:r w:rsidRPr="00BA6465">
        <w:rPr>
          <w:rFonts w:cs="David"/>
          <w:color w:val="000000"/>
          <w:shd w:val="clear" w:color="auto" w:fill="FFFFFF"/>
          <w:rtl/>
        </w:rPr>
        <w:t>וכן התממשקות למערכות המידע של המשרדים השונים לצורך העברת וקבלת מידע רלוונטי באופן שוטף</w:t>
      </w:r>
      <w:r w:rsidR="00356C21" w:rsidRPr="00BA6465">
        <w:rPr>
          <w:rFonts w:cs="David" w:hint="cs"/>
          <w:color w:val="000000"/>
          <w:shd w:val="clear" w:color="auto" w:fill="FFFFFF"/>
          <w:rtl/>
        </w:rPr>
        <w:t>, כפי שיפורט להלן</w:t>
      </w:r>
      <w:r w:rsidRPr="00BA6465">
        <w:rPr>
          <w:rFonts w:cs="David"/>
          <w:color w:val="000000"/>
          <w:shd w:val="clear" w:color="auto" w:fill="FFFFFF"/>
          <w:rtl/>
        </w:rPr>
        <w:t>.</w:t>
      </w:r>
    </w:p>
    <w:p w14:paraId="6D7D3439" w14:textId="031188B6" w:rsidR="00765B8C" w:rsidRPr="00BA6465" w:rsidRDefault="00765B8C" w:rsidP="008070B4">
      <w:pPr>
        <w:spacing w:before="120" w:after="120" w:line="360" w:lineRule="auto"/>
        <w:rPr>
          <w:rFonts w:cs="David"/>
          <w:rtl/>
        </w:rPr>
      </w:pPr>
      <w:r w:rsidRPr="00BA6465">
        <w:rPr>
          <w:rFonts w:cs="David"/>
          <w:color w:val="000000"/>
          <w:shd w:val="clear" w:color="auto" w:fill="FFFFFF"/>
          <w:rtl/>
        </w:rPr>
        <w:t xml:space="preserve">הספק הזוכה </w:t>
      </w:r>
      <w:r w:rsidRPr="00BA6465">
        <w:rPr>
          <w:rFonts w:cs="David"/>
          <w:color w:val="000000"/>
          <w:rtl/>
        </w:rPr>
        <w:t xml:space="preserve">יידרש לספק את השירותים המפורטים בפרק זה ובדרישות אבטחת מידע המפורטות </w:t>
      </w:r>
      <w:r w:rsidR="00014C62" w:rsidRPr="00BA6465">
        <w:rPr>
          <w:rFonts w:cs="David" w:hint="cs"/>
          <w:color w:val="000000"/>
          <w:rtl/>
        </w:rPr>
        <w:t>בפרק ד'</w:t>
      </w:r>
      <w:r w:rsidR="00014C62" w:rsidRPr="00BA6465">
        <w:rPr>
          <w:rFonts w:cs="David"/>
          <w:color w:val="000000"/>
          <w:rtl/>
        </w:rPr>
        <w:t xml:space="preserve"> </w:t>
      </w:r>
      <w:r w:rsidR="00573665" w:rsidRPr="00BA6465">
        <w:rPr>
          <w:rFonts w:cs="David" w:hint="cs"/>
          <w:color w:val="000000"/>
          <w:rtl/>
        </w:rPr>
        <w:t>ו</w:t>
      </w:r>
      <w:r w:rsidRPr="00BA6465">
        <w:rPr>
          <w:rFonts w:cs="David"/>
          <w:color w:val="000000"/>
          <w:rtl/>
        </w:rPr>
        <w:t xml:space="preserve">בכפוף למסגרת הזמן המפורטת בסעיף </w:t>
      </w:r>
      <w:r w:rsidR="00FC5BA2" w:rsidRPr="00BA6465">
        <w:rPr>
          <w:rFonts w:cs="David" w:hint="cs"/>
          <w:color w:val="000000"/>
          <w:rtl/>
        </w:rPr>
        <w:t>1</w:t>
      </w:r>
      <w:r w:rsidR="00014C62" w:rsidRPr="00BA6465">
        <w:rPr>
          <w:rFonts w:cs="David" w:hint="cs"/>
          <w:color w:val="000000"/>
          <w:rtl/>
        </w:rPr>
        <w:t>1</w:t>
      </w:r>
      <w:r w:rsidR="00FC5BA2" w:rsidRPr="00BA6465">
        <w:rPr>
          <w:rFonts w:cs="David" w:hint="cs"/>
          <w:color w:val="000000"/>
          <w:rtl/>
        </w:rPr>
        <w:t>.1 בפרק זה</w:t>
      </w:r>
      <w:r w:rsidRPr="00BA6465">
        <w:rPr>
          <w:rFonts w:cs="David"/>
          <w:color w:val="000000"/>
          <w:rtl/>
        </w:rPr>
        <w:t>. השירותים המוצעים צריכים לענות על דרישות תקניות איכותיות ומקצועיות המקובלות בשוק התשלומים בארץ ובעולם, וכן על הדרישות המפורטות בסטנדרטים המקצועי</w:t>
      </w:r>
      <w:r w:rsidR="0057762D" w:rsidRPr="00BA6465">
        <w:rPr>
          <w:rFonts w:cs="David" w:hint="cs"/>
          <w:color w:val="000000"/>
          <w:rtl/>
        </w:rPr>
        <w:t>י</w:t>
      </w:r>
      <w:r w:rsidRPr="00BA6465">
        <w:rPr>
          <w:rFonts w:cs="David"/>
          <w:color w:val="000000"/>
          <w:rtl/>
        </w:rPr>
        <w:t xml:space="preserve">ם במכרז זה. כל השירותים המפורטים בפרק זה מהווים חלק בלתי נפרד מההצעה ועל הספק להביאם בחשבון במסגרת הצעת המחיר כנדרש בפרק </w:t>
      </w:r>
      <w:r w:rsidR="007A7685" w:rsidRPr="00BA6465">
        <w:rPr>
          <w:rFonts w:cs="David" w:hint="cs"/>
          <w:color w:val="000000"/>
          <w:rtl/>
        </w:rPr>
        <w:t>ב' למכרז</w:t>
      </w:r>
      <w:r w:rsidRPr="00BA6465">
        <w:rPr>
          <w:rFonts w:cs="David"/>
          <w:color w:val="000000"/>
          <w:rtl/>
        </w:rPr>
        <w:t>, אלא אם נאמר במפורש אחרת.</w:t>
      </w:r>
    </w:p>
    <w:p w14:paraId="77496504" w14:textId="52B66497" w:rsidR="00765B8C" w:rsidRPr="00BA6465" w:rsidRDefault="00765B8C" w:rsidP="0085675A">
      <w:pPr>
        <w:spacing w:before="120" w:after="120" w:line="360" w:lineRule="auto"/>
        <w:ind w:left="576"/>
        <w:rPr>
          <w:rFonts w:cs="David"/>
          <w:rtl/>
        </w:rPr>
      </w:pPr>
    </w:p>
    <w:p w14:paraId="55B54376" w14:textId="27CE4B81" w:rsidR="00765B8C" w:rsidRPr="00BA6465" w:rsidRDefault="00765B8C" w:rsidP="00837816">
      <w:pPr>
        <w:pStyle w:val="1fe"/>
        <w:spacing w:before="120" w:line="360" w:lineRule="auto"/>
        <w:jc w:val="both"/>
        <w:rPr>
          <w:color w:val="000000"/>
          <w:sz w:val="26"/>
          <w:szCs w:val="26"/>
          <w:rtl/>
        </w:rPr>
      </w:pPr>
      <w:bookmarkStart w:id="950" w:name="_Toc106104704"/>
      <w:bookmarkStart w:id="951" w:name="_Toc102893883"/>
      <w:r w:rsidRPr="00BA6465">
        <w:rPr>
          <w:color w:val="000000"/>
          <w:sz w:val="26"/>
          <w:szCs w:val="26"/>
          <w:rtl/>
        </w:rPr>
        <w:t>סוגי משתמשים וכרטיסים</w:t>
      </w:r>
      <w:bookmarkEnd w:id="950"/>
      <w:bookmarkEnd w:id="951"/>
      <w:r w:rsidRPr="00BA6465">
        <w:rPr>
          <w:color w:val="000000"/>
          <w:sz w:val="26"/>
          <w:szCs w:val="26"/>
          <w:rtl/>
        </w:rPr>
        <w:t> </w:t>
      </w:r>
    </w:p>
    <w:p w14:paraId="25E9ED32" w14:textId="77777777" w:rsidR="00765B8C" w:rsidRPr="00BA6465" w:rsidRDefault="00765B8C" w:rsidP="00F10942">
      <w:pPr>
        <w:pStyle w:val="11"/>
        <w:spacing w:before="120" w:after="120"/>
        <w:ind w:left="624" w:hanging="624"/>
        <w:rPr>
          <w:color w:val="000000"/>
          <w:rtl/>
        </w:rPr>
      </w:pPr>
      <w:r w:rsidRPr="00BA6465">
        <w:rPr>
          <w:color w:val="000000"/>
          <w:sz w:val="24"/>
          <w:szCs w:val="24"/>
          <w:rtl/>
        </w:rPr>
        <w:t xml:space="preserve">סוגי משתמשים  </w:t>
      </w:r>
      <w:r w:rsidRPr="00BA6465">
        <w:rPr>
          <w:color w:val="000000"/>
          <w:rtl/>
        </w:rPr>
        <w:t>(</w:t>
      </w:r>
      <w:r w:rsidRPr="00BA6465">
        <w:rPr>
          <w:color w:val="000000"/>
        </w:rPr>
        <w:t>I</w:t>
      </w:r>
      <w:r w:rsidRPr="00BA6465">
        <w:rPr>
          <w:color w:val="000000"/>
          <w:rtl/>
        </w:rPr>
        <w:t>)</w:t>
      </w:r>
    </w:p>
    <w:p w14:paraId="1A3D5D26" w14:textId="3F71CAA9" w:rsidR="00765B8C" w:rsidRPr="00BA6465" w:rsidRDefault="00356C21" w:rsidP="00356C21">
      <w:pPr>
        <w:spacing w:before="120" w:after="120" w:line="360" w:lineRule="auto"/>
        <w:ind w:left="576"/>
        <w:rPr>
          <w:rFonts w:cs="David"/>
          <w:rtl/>
        </w:rPr>
      </w:pPr>
      <w:r w:rsidRPr="00BA6465">
        <w:rPr>
          <w:rFonts w:cs="David" w:hint="eastAsia"/>
          <w:color w:val="000000"/>
          <w:rtl/>
        </w:rPr>
        <w:t>ה</w:t>
      </w:r>
      <w:r w:rsidR="00765B8C" w:rsidRPr="00BA6465">
        <w:rPr>
          <w:rFonts w:cs="David"/>
          <w:color w:val="000000"/>
          <w:rtl/>
        </w:rPr>
        <w:t xml:space="preserve">מערך </w:t>
      </w:r>
      <w:r w:rsidRPr="00BA6465">
        <w:rPr>
          <w:rFonts w:cs="David" w:hint="eastAsia"/>
          <w:color w:val="000000"/>
          <w:rtl/>
        </w:rPr>
        <w:t>לאמצעי</w:t>
      </w:r>
      <w:r w:rsidRPr="00BA6465">
        <w:rPr>
          <w:rFonts w:cs="David"/>
          <w:color w:val="000000"/>
          <w:rtl/>
        </w:rPr>
        <w:t xml:space="preserve"> </w:t>
      </w:r>
      <w:r w:rsidRPr="00BA6465">
        <w:rPr>
          <w:rFonts w:cs="David" w:hint="eastAsia"/>
          <w:color w:val="000000"/>
          <w:rtl/>
        </w:rPr>
        <w:t>תשלום</w:t>
      </w:r>
      <w:r w:rsidRPr="00BA6465">
        <w:rPr>
          <w:rFonts w:cs="David" w:hint="cs"/>
          <w:color w:val="000000"/>
          <w:rtl/>
        </w:rPr>
        <w:t xml:space="preserve"> מתקדמים</w:t>
      </w:r>
      <w:r w:rsidR="00765B8C" w:rsidRPr="00BA6465">
        <w:rPr>
          <w:rFonts w:cs="David"/>
          <w:color w:val="000000"/>
          <w:rtl/>
        </w:rPr>
        <w:t xml:space="preserve"> יתמוך בסוגי המשתמשים הבאים, לפחות: </w:t>
      </w:r>
    </w:p>
    <w:p w14:paraId="3F2B474F" w14:textId="3E5672C4" w:rsidR="00765B8C" w:rsidRPr="00BA6465" w:rsidRDefault="00765B8C" w:rsidP="009B3C6B">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מנהל התקשרות מטעם המזמין</w:t>
      </w:r>
      <w:r w:rsidRPr="00BA6465">
        <w:rPr>
          <w:rFonts w:cs="David"/>
          <w:color w:val="000000"/>
          <w:rtl/>
        </w:rPr>
        <w:t xml:space="preserve"> - נציג המזמין האחראי על ההתקשרות הראשית עם הספק. מנהל ההתקשרות </w:t>
      </w:r>
      <w:r w:rsidR="00CF5118" w:rsidRPr="00BA6465">
        <w:rPr>
          <w:rFonts w:cs="David" w:hint="cs"/>
          <w:color w:val="000000"/>
          <w:rtl/>
        </w:rPr>
        <w:t xml:space="preserve">יוכל לצפות </w:t>
      </w:r>
      <w:r w:rsidRPr="00BA6465">
        <w:rPr>
          <w:rFonts w:cs="David"/>
          <w:color w:val="000000"/>
          <w:rtl/>
        </w:rPr>
        <w:t>בכל המידע והנתונים הקיימים במערכת הניהול</w:t>
      </w:r>
      <w:r w:rsidR="00CF5118" w:rsidRPr="00BA6465">
        <w:rPr>
          <w:rFonts w:cs="David" w:hint="cs"/>
          <w:color w:val="000000"/>
          <w:rtl/>
        </w:rPr>
        <w:t>, ו</w:t>
      </w:r>
      <w:r w:rsidR="00CF5118" w:rsidRPr="00BA6465">
        <w:rPr>
          <w:rFonts w:cs="David"/>
          <w:color w:val="000000"/>
          <w:rtl/>
        </w:rPr>
        <w:t>כן יהיה אחראי להגדרת מגבלות רוחביות המחייבות את כלל משרדי הממשלה במערכת.</w:t>
      </w:r>
      <w:r w:rsidR="00CF5118" w:rsidRPr="00BA6465">
        <w:rPr>
          <w:rFonts w:cs="David" w:hint="cs"/>
          <w:color w:val="000000"/>
          <w:rtl/>
        </w:rPr>
        <w:t xml:space="preserve"> מנהל ההתקשרות יהיה </w:t>
      </w:r>
      <w:r w:rsidR="00270F3C" w:rsidRPr="00BA6465">
        <w:rPr>
          <w:rFonts w:cs="David" w:hint="cs"/>
          <w:color w:val="000000"/>
          <w:rtl/>
        </w:rPr>
        <w:t>ב</w:t>
      </w:r>
      <w:r w:rsidR="00440A4F" w:rsidRPr="00BA6465">
        <w:rPr>
          <w:rFonts w:cs="David" w:hint="cs"/>
          <w:color w:val="000000"/>
          <w:rtl/>
        </w:rPr>
        <w:t>על הר</w:t>
      </w:r>
      <w:r w:rsidR="00670E07" w:rsidRPr="00BA6465">
        <w:rPr>
          <w:rFonts w:cs="David" w:hint="cs"/>
          <w:color w:val="000000"/>
          <w:rtl/>
        </w:rPr>
        <w:t xml:space="preserve">שאות במערכת הניהול הזהות </w:t>
      </w:r>
      <w:r w:rsidR="008A0C80" w:rsidRPr="00BA6465">
        <w:rPr>
          <w:rFonts w:cs="David" w:hint="cs"/>
          <w:color w:val="000000"/>
          <w:rtl/>
        </w:rPr>
        <w:t>לחשבי המשרדים</w:t>
      </w:r>
      <w:r w:rsidR="00CF5118" w:rsidRPr="00BA6465">
        <w:rPr>
          <w:rFonts w:cs="David" w:hint="cs"/>
          <w:color w:val="000000"/>
          <w:rtl/>
        </w:rPr>
        <w:t xml:space="preserve">. </w:t>
      </w:r>
    </w:p>
    <w:p w14:paraId="7A5B66A1" w14:textId="07A2E3FB" w:rsidR="00765B8C" w:rsidRPr="00BA6465" w:rsidRDefault="00765B8C" w:rsidP="008070B4">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חשבי המשרדים ויחידות הסמך</w:t>
      </w:r>
      <w:r w:rsidRPr="00BA6465">
        <w:rPr>
          <w:rFonts w:cs="David"/>
          <w:color w:val="000000"/>
          <w:rtl/>
        </w:rPr>
        <w:t xml:space="preserve"> - אחראים על הנפקת ושיוך כרטיסים, חלוקת התקציב, הגדרת מגבלות, התראות ובקרה על העסקאות.</w:t>
      </w:r>
    </w:p>
    <w:p w14:paraId="1F7D32E4" w14:textId="0F10C710" w:rsidR="00765B8C" w:rsidRPr="00BA6465" w:rsidRDefault="00765B8C" w:rsidP="00A06B4A">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 xml:space="preserve">אחראי כרטיסים בחשבות </w:t>
      </w:r>
      <w:r w:rsidRPr="00BA6465">
        <w:rPr>
          <w:rFonts w:cs="David"/>
          <w:color w:val="000000"/>
          <w:rtl/>
        </w:rPr>
        <w:t>- אחראי מטעם החשב על כרטיסי האשראי במשרד ובעל הרשאות במערכת הניהול. אחראי הכרטיסים יהיה הגורם האחראי מטעם המשרד להתקשרות עם הספק וינהל את הפרויקט מטעם המשרד. </w:t>
      </w:r>
    </w:p>
    <w:p w14:paraId="211606CF" w14:textId="0B787AC8" w:rsidR="00765B8C" w:rsidRPr="00BA6465" w:rsidRDefault="00765B8C" w:rsidP="00837816">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גורם מטעמו של החשב</w:t>
      </w:r>
      <w:r w:rsidRPr="00BA6465">
        <w:rPr>
          <w:rFonts w:cs="David"/>
          <w:color w:val="000000"/>
          <w:rtl/>
        </w:rPr>
        <w:t xml:space="preserve"> - גורם נוסף ככל שמונה ע"י החשב כבעל סמכויות במערכת. חשבי המשרדים יוכלו למנות מספר גורמים נוספים שיהיו בעלי סמכויות, והכל בהתאם למדרג ההרשאות שיגדירו במערכת. לדוגמה: מוסמכים מטעם החשב האחראים על בדיקת החשבוניות, מוסמכים מורשי אקטיבציה (הפעלת כרטיס) והגדרת הקצאה לכרטיס וכד'.   </w:t>
      </w:r>
    </w:p>
    <w:p w14:paraId="650FEC98" w14:textId="135CB6F3" w:rsidR="00765B8C" w:rsidRPr="00BA6465" w:rsidRDefault="00765B8C" w:rsidP="00D022CF">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מחזיקי כרטיס</w:t>
      </w:r>
      <w:r w:rsidRPr="00BA6465">
        <w:rPr>
          <w:rFonts w:cs="David"/>
          <w:color w:val="000000"/>
          <w:rtl/>
        </w:rPr>
        <w:t xml:space="preserve"> </w:t>
      </w:r>
      <w:r w:rsidR="00E16A2E" w:rsidRPr="00BA6465">
        <w:rPr>
          <w:rFonts w:cs="David"/>
          <w:color w:val="000000"/>
          <w:rtl/>
        </w:rPr>
        <w:t>–</w:t>
      </w:r>
      <w:r w:rsidRPr="00BA6465">
        <w:rPr>
          <w:rFonts w:cs="David"/>
          <w:color w:val="000000"/>
          <w:rtl/>
        </w:rPr>
        <w:t xml:space="preserve"> עובדים</w:t>
      </w:r>
      <w:r w:rsidR="00E16A2E" w:rsidRPr="00BA6465">
        <w:rPr>
          <w:rFonts w:cs="David" w:hint="cs"/>
          <w:color w:val="000000"/>
          <w:rtl/>
        </w:rPr>
        <w:t xml:space="preserve"> </w:t>
      </w:r>
      <w:r w:rsidRPr="00BA6465">
        <w:rPr>
          <w:rFonts w:cs="David"/>
          <w:color w:val="000000"/>
          <w:rtl/>
        </w:rPr>
        <w:t>האחראים בפועל על הרכישה בבתי עסק מטעם המשרד הממשלתי. דוגמה: מנהלי לשכה, קניינים, מנהלי בתי ספר וכד'.</w:t>
      </w:r>
      <w:r w:rsidR="00DD6319" w:rsidRPr="00BA6465">
        <w:rPr>
          <w:rFonts w:cs="David" w:hint="cs"/>
          <w:color w:val="000000"/>
          <w:rtl/>
        </w:rPr>
        <w:t xml:space="preserve"> הפעולות שמחזיק הכרטיס יוכל לבצע במערכת</w:t>
      </w:r>
      <w:r w:rsidR="000948EF" w:rsidRPr="00BA6465">
        <w:rPr>
          <w:rFonts w:cs="David" w:hint="cs"/>
          <w:color w:val="000000"/>
          <w:rtl/>
        </w:rPr>
        <w:t xml:space="preserve"> והמידע הרלוונטי </w:t>
      </w:r>
      <w:r w:rsidR="00DD6319" w:rsidRPr="00BA6465">
        <w:rPr>
          <w:rFonts w:cs="David" w:hint="cs"/>
          <w:color w:val="000000"/>
          <w:rtl/>
        </w:rPr>
        <w:t>יהיו בהתאם ל</w:t>
      </w:r>
      <w:r w:rsidR="00E16A2E" w:rsidRPr="00BA6465">
        <w:rPr>
          <w:rFonts w:cs="David" w:hint="cs"/>
          <w:color w:val="000000"/>
          <w:rtl/>
        </w:rPr>
        <w:t xml:space="preserve">הגדרות </w:t>
      </w:r>
      <w:r w:rsidR="00D00D15" w:rsidRPr="00BA6465">
        <w:rPr>
          <w:rFonts w:cs="David" w:hint="eastAsia"/>
          <w:color w:val="000000"/>
          <w:rtl/>
        </w:rPr>
        <w:t>בסעי</w:t>
      </w:r>
      <w:r w:rsidR="00D00D15" w:rsidRPr="00BA6465">
        <w:rPr>
          <w:rFonts w:cs="David" w:hint="cs"/>
          <w:color w:val="000000"/>
          <w:rtl/>
        </w:rPr>
        <w:t>פים</w:t>
      </w:r>
      <w:r w:rsidR="00D00D15" w:rsidRPr="00BA6465">
        <w:rPr>
          <w:rFonts w:cs="David"/>
          <w:color w:val="000000"/>
          <w:rtl/>
        </w:rPr>
        <w:t xml:space="preserve"> </w:t>
      </w:r>
      <w:r w:rsidR="00D00D15" w:rsidRPr="00BA6465">
        <w:rPr>
          <w:rFonts w:cs="David" w:hint="cs"/>
          <w:color w:val="000000"/>
          <w:rtl/>
        </w:rPr>
        <w:t xml:space="preserve">4 ו-5 </w:t>
      </w:r>
      <w:r w:rsidR="00573665" w:rsidRPr="00BA6465">
        <w:rPr>
          <w:rFonts w:cs="David" w:hint="cs"/>
          <w:color w:val="000000"/>
          <w:rtl/>
        </w:rPr>
        <w:t>בפרק זה</w:t>
      </w:r>
      <w:r w:rsidR="00E16A2E" w:rsidRPr="00BA6465">
        <w:rPr>
          <w:rFonts w:cs="David" w:hint="cs"/>
          <w:color w:val="000000"/>
          <w:rtl/>
        </w:rPr>
        <w:t>.</w:t>
      </w:r>
    </w:p>
    <w:p w14:paraId="6ABE9BAD" w14:textId="3804DAF0" w:rsidR="00B02ED3" w:rsidRPr="00BA6465" w:rsidRDefault="00765B8C" w:rsidP="000F6E52">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נתמכים</w:t>
      </w:r>
      <w:r w:rsidRPr="00BA6465">
        <w:rPr>
          <w:rFonts w:cs="David"/>
          <w:color w:val="000000"/>
          <w:rtl/>
        </w:rPr>
        <w:t>  - מקבלי סיוע ממשרדי הממשלה באופן חד פעמי או שוטף באמצעות כרטיס אשראי.</w:t>
      </w:r>
      <w:r w:rsidR="00B02ED3" w:rsidRPr="00BA6465">
        <w:rPr>
          <w:rFonts w:cs="David" w:hint="cs"/>
          <w:color w:val="000000"/>
          <w:rtl/>
        </w:rPr>
        <w:t xml:space="preserve"> הפעולות שנתמך יוכל לבצע במערכת </w:t>
      </w:r>
      <w:r w:rsidR="000948EF" w:rsidRPr="00BA6465">
        <w:rPr>
          <w:rFonts w:cs="David" w:hint="cs"/>
          <w:color w:val="000000"/>
          <w:rtl/>
        </w:rPr>
        <w:t xml:space="preserve">והמידע הרלוונטי </w:t>
      </w:r>
      <w:r w:rsidR="00B02ED3" w:rsidRPr="00BA6465">
        <w:rPr>
          <w:rFonts w:cs="David" w:hint="cs"/>
          <w:color w:val="000000"/>
          <w:rtl/>
        </w:rPr>
        <w:t xml:space="preserve">יהיו בהתאם להגדרות </w:t>
      </w:r>
      <w:r w:rsidR="00B02ED3" w:rsidRPr="00BA6465">
        <w:rPr>
          <w:rFonts w:cs="David" w:hint="eastAsia"/>
          <w:color w:val="000000"/>
          <w:rtl/>
        </w:rPr>
        <w:t>בסעיף</w:t>
      </w:r>
      <w:r w:rsidR="00D00D15" w:rsidRPr="00BA6465">
        <w:rPr>
          <w:rFonts w:cs="David" w:hint="cs"/>
          <w:color w:val="000000"/>
          <w:rtl/>
        </w:rPr>
        <w:t xml:space="preserve"> 5</w:t>
      </w:r>
      <w:r w:rsidR="00573665" w:rsidRPr="00BA6465">
        <w:rPr>
          <w:rFonts w:cs="David" w:hint="cs"/>
          <w:color w:val="000000"/>
          <w:rtl/>
        </w:rPr>
        <w:t xml:space="preserve"> בפרק זה</w:t>
      </w:r>
      <w:r w:rsidR="00B02ED3" w:rsidRPr="00BA6465">
        <w:rPr>
          <w:rFonts w:cs="David" w:hint="cs"/>
          <w:color w:val="000000"/>
          <w:rtl/>
        </w:rPr>
        <w:t>.</w:t>
      </w:r>
    </w:p>
    <w:p w14:paraId="706C1111" w14:textId="4B24EA5C" w:rsidR="00765B8C" w:rsidRPr="00BA6465" w:rsidRDefault="00765B8C" w:rsidP="008070B4">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אחראי מערכות המידע</w:t>
      </w:r>
      <w:r w:rsidRPr="00BA6465">
        <w:rPr>
          <w:rFonts w:cs="David"/>
          <w:color w:val="000000"/>
          <w:rtl/>
        </w:rPr>
        <w:t xml:space="preserve"> - אחראים מטעם המערכות התפעוליות ומערכות הכספים של המשרד (לרבות מרכב"ה) על הקשר עם הספק והממשקים הממוכנים בין המשרד למערכות הספק.</w:t>
      </w:r>
    </w:p>
    <w:p w14:paraId="7CD7A4FF" w14:textId="77777777" w:rsidR="00765B8C" w:rsidRPr="00BA6465" w:rsidRDefault="00765B8C" w:rsidP="00F10942">
      <w:pPr>
        <w:pStyle w:val="11"/>
        <w:spacing w:before="120" w:after="120"/>
        <w:ind w:left="624" w:hanging="624"/>
        <w:rPr>
          <w:color w:val="000000"/>
          <w:rtl/>
        </w:rPr>
      </w:pPr>
      <w:r w:rsidRPr="00BA6465">
        <w:rPr>
          <w:color w:val="000000"/>
          <w:sz w:val="24"/>
          <w:szCs w:val="24"/>
          <w:rtl/>
        </w:rPr>
        <w:lastRenderedPageBreak/>
        <w:t>סוגי כרטיסים (</w:t>
      </w:r>
      <w:r w:rsidRPr="00BA6465">
        <w:rPr>
          <w:color w:val="000000"/>
        </w:rPr>
        <w:t>M</w:t>
      </w:r>
      <w:r w:rsidRPr="00BA6465">
        <w:rPr>
          <w:color w:val="000000"/>
          <w:rtl/>
        </w:rPr>
        <w:t>)</w:t>
      </w:r>
    </w:p>
    <w:p w14:paraId="77E1B329" w14:textId="623FA75B" w:rsidR="00765B8C" w:rsidRPr="00BA6465" w:rsidRDefault="00765B8C"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הכרטיסים המוצעים במכרז יהיו כרטיסים של אחת מהסכמות הבינלאומיות (ויזה או מסטרקארד) ויעמדו בכלל הסטנדרטים הנדרשים על פי כלל החוקים הרלוונטיים לחוק שירותי תשלום.</w:t>
      </w:r>
    </w:p>
    <w:p w14:paraId="28A314B9" w14:textId="1EBFDA54" w:rsidR="00765B8C" w:rsidRPr="00BA6465" w:rsidRDefault="00765B8C" w:rsidP="00051418">
      <w:pPr>
        <w:pStyle w:val="11"/>
        <w:numPr>
          <w:ilvl w:val="2"/>
          <w:numId w:val="49"/>
        </w:numPr>
        <w:spacing w:before="120" w:after="120"/>
        <w:ind w:left="794" w:hanging="567"/>
        <w:rPr>
          <w:color w:val="000000"/>
          <w:rtl/>
        </w:rPr>
      </w:pPr>
      <w:r w:rsidRPr="00BA6465">
        <w:rPr>
          <w:rFonts w:eastAsia="David"/>
          <w:b w:val="0"/>
          <w:bCs w:val="0"/>
          <w:sz w:val="24"/>
          <w:szCs w:val="24"/>
          <w:rtl/>
        </w:rPr>
        <w:t>סוגי</w:t>
      </w:r>
      <w:r w:rsidRPr="00BA6465">
        <w:rPr>
          <w:b w:val="0"/>
          <w:bCs w:val="0"/>
          <w:color w:val="000000"/>
          <w:sz w:val="24"/>
          <w:szCs w:val="24"/>
          <w:rtl/>
        </w:rPr>
        <w:t xml:space="preserve"> הכרטיסים ה</w:t>
      </w:r>
      <w:r w:rsidRPr="00BA6465">
        <w:rPr>
          <w:b w:val="0"/>
          <w:bCs w:val="0"/>
          <w:color w:val="000000"/>
          <w:sz w:val="24"/>
          <w:szCs w:val="24"/>
          <w:shd w:val="clear" w:color="auto" w:fill="FFFFFF"/>
          <w:rtl/>
        </w:rPr>
        <w:t>נדרשים למזמין</w:t>
      </w:r>
      <w:r w:rsidR="00E95534" w:rsidRPr="00BA6465">
        <w:rPr>
          <w:b w:val="0"/>
          <w:bCs w:val="0"/>
          <w:color w:val="000000"/>
          <w:sz w:val="24"/>
          <w:szCs w:val="24"/>
          <w:shd w:val="clear" w:color="auto" w:fill="FFFFFF"/>
          <w:rtl/>
        </w:rPr>
        <w:t xml:space="preserve"> יהיו לכל הפחות</w:t>
      </w:r>
      <w:r w:rsidRPr="00BA6465">
        <w:rPr>
          <w:b w:val="0"/>
          <w:bCs w:val="0"/>
          <w:color w:val="000000"/>
          <w:sz w:val="24"/>
          <w:szCs w:val="24"/>
          <w:shd w:val="clear" w:color="auto" w:fill="FFFFFF"/>
          <w:rtl/>
        </w:rPr>
        <w:t>:</w:t>
      </w:r>
    </w:p>
    <w:p w14:paraId="135EB52E" w14:textId="3E927374" w:rsidR="00765B8C" w:rsidRPr="00BA6465" w:rsidRDefault="00955292" w:rsidP="006C7AD5">
      <w:pPr>
        <w:numPr>
          <w:ilvl w:val="0"/>
          <w:numId w:val="62"/>
        </w:numPr>
        <w:spacing w:before="120" w:after="120" w:line="360" w:lineRule="auto"/>
        <w:ind w:right="504"/>
        <w:textAlignment w:val="baseline"/>
        <w:rPr>
          <w:rFonts w:cs="David"/>
          <w:color w:val="000000"/>
          <w:rtl/>
        </w:rPr>
      </w:pPr>
      <w:r w:rsidRPr="00BA6465">
        <w:rPr>
          <w:rFonts w:cs="David" w:hint="cs"/>
          <w:color w:val="000000"/>
          <w:rtl/>
        </w:rPr>
        <w:t>כרטיס קרדיט</w:t>
      </w:r>
      <w:r w:rsidR="006C7AD5">
        <w:rPr>
          <w:rFonts w:cs="David" w:hint="cs"/>
          <w:color w:val="000000"/>
          <w:rtl/>
        </w:rPr>
        <w:t xml:space="preserve">, </w:t>
      </w:r>
      <w:ins w:id="952" w:author="עורכת המכרז" w:date="2022-06-14T13:37:00Z">
        <w:r w:rsidR="006C7AD5">
          <w:rPr>
            <w:rFonts w:cs="David" w:hint="cs"/>
            <w:color w:val="000000"/>
            <w:rtl/>
          </w:rPr>
          <w:t xml:space="preserve">כרטיסי </w:t>
        </w:r>
      </w:ins>
      <w:r w:rsidR="002A7FD1" w:rsidRPr="00BA6465">
        <w:rPr>
          <w:rFonts w:cs="David" w:hint="cs"/>
          <w:color w:val="000000"/>
          <w:rtl/>
        </w:rPr>
        <w:t>פריפייד</w:t>
      </w:r>
      <w:del w:id="953" w:author="עורכת המכרז" w:date="2022-06-14T13:37:00Z">
        <w:r w:rsidR="002A7FD1" w:rsidRPr="00BA6465">
          <w:rPr>
            <w:rFonts w:cs="David" w:hint="cs"/>
            <w:color w:val="000000"/>
            <w:rtl/>
          </w:rPr>
          <w:delText>,</w:delText>
        </w:r>
      </w:del>
      <w:ins w:id="954" w:author="עורכת המכרז" w:date="2022-06-14T13:37:00Z">
        <w:r w:rsidR="006C7AD5">
          <w:rPr>
            <w:rFonts w:cs="David" w:hint="cs"/>
            <w:color w:val="000000"/>
            <w:rtl/>
          </w:rPr>
          <w:t>-</w:t>
        </w:r>
      </w:ins>
      <w:r w:rsidR="006C7AD5">
        <w:rPr>
          <w:rFonts w:cs="David" w:hint="cs"/>
          <w:color w:val="000000"/>
          <w:rtl/>
        </w:rPr>
        <w:t xml:space="preserve"> </w:t>
      </w:r>
      <w:r w:rsidR="00765B8C" w:rsidRPr="00BA6465">
        <w:rPr>
          <w:rFonts w:cs="David"/>
          <w:color w:val="000000"/>
          <w:rtl/>
        </w:rPr>
        <w:t xml:space="preserve">שמי </w:t>
      </w:r>
      <w:r w:rsidRPr="00BA6465">
        <w:rPr>
          <w:rFonts w:cs="David" w:hint="cs"/>
          <w:color w:val="000000"/>
          <w:rtl/>
        </w:rPr>
        <w:t>או אנונימי</w:t>
      </w:r>
      <w:r w:rsidR="005C3760" w:rsidRPr="00BA6465">
        <w:rPr>
          <w:rFonts w:cs="David" w:hint="cs"/>
          <w:color w:val="000000"/>
          <w:rtl/>
        </w:rPr>
        <w:t xml:space="preserve">. </w:t>
      </w:r>
    </w:p>
    <w:p w14:paraId="09B04AB8" w14:textId="3A8BE6F2" w:rsidR="00765B8C" w:rsidRPr="00BA6465" w:rsidRDefault="00765B8C" w:rsidP="009B3C6B">
      <w:pPr>
        <w:numPr>
          <w:ilvl w:val="0"/>
          <w:numId w:val="62"/>
        </w:numPr>
        <w:spacing w:before="120" w:after="120" w:line="360" w:lineRule="auto"/>
        <w:ind w:right="504"/>
        <w:textAlignment w:val="baseline"/>
        <w:rPr>
          <w:rFonts w:cs="David"/>
          <w:color w:val="000000"/>
        </w:rPr>
      </w:pPr>
      <w:r w:rsidRPr="00BA6465">
        <w:rPr>
          <w:rFonts w:cs="David"/>
          <w:color w:val="000000"/>
          <w:rtl/>
        </w:rPr>
        <w:t>כרטיס "גיפט קארד"</w:t>
      </w:r>
      <w:r w:rsidR="00CE530B" w:rsidRPr="00BA6465">
        <w:rPr>
          <w:rFonts w:cs="David" w:hint="cs"/>
          <w:color w:val="000000"/>
          <w:rtl/>
        </w:rPr>
        <w:t xml:space="preserve">, </w:t>
      </w:r>
      <w:r w:rsidR="00D11279" w:rsidRPr="00BA6465">
        <w:rPr>
          <w:rFonts w:cs="David" w:hint="cs"/>
          <w:color w:val="000000"/>
          <w:rtl/>
        </w:rPr>
        <w:t>שמי או אנו</w:t>
      </w:r>
      <w:r w:rsidR="005C3760" w:rsidRPr="00BA6465">
        <w:rPr>
          <w:rFonts w:cs="David" w:hint="cs"/>
          <w:color w:val="000000"/>
          <w:rtl/>
        </w:rPr>
        <w:t xml:space="preserve">נימי, </w:t>
      </w:r>
      <w:r w:rsidRPr="00BA6465">
        <w:rPr>
          <w:rFonts w:cs="David"/>
          <w:color w:val="000000"/>
          <w:rtl/>
        </w:rPr>
        <w:t>בעל יכולת למימוש בבתי עסק מוגדרים מראש.</w:t>
      </w:r>
    </w:p>
    <w:p w14:paraId="47D75513" w14:textId="31199396" w:rsidR="005C3760" w:rsidRPr="00BA6465" w:rsidRDefault="005C3760" w:rsidP="00051418">
      <w:pPr>
        <w:spacing w:before="120" w:after="120" w:line="360" w:lineRule="auto"/>
        <w:ind w:left="794" w:right="504"/>
        <w:textAlignment w:val="baseline"/>
        <w:rPr>
          <w:rFonts w:cs="David"/>
          <w:color w:val="000000"/>
          <w:rtl/>
        </w:rPr>
      </w:pPr>
      <w:r w:rsidRPr="00BA6465">
        <w:rPr>
          <w:rFonts w:cs="David" w:hint="cs"/>
          <w:color w:val="000000"/>
          <w:rtl/>
        </w:rPr>
        <w:t xml:space="preserve">הכרטיסים ינוהלו </w:t>
      </w:r>
      <w:r w:rsidRPr="00BA6465">
        <w:rPr>
          <w:rFonts w:cs="David"/>
          <w:color w:val="000000"/>
          <w:rtl/>
        </w:rPr>
        <w:t xml:space="preserve">מול תקציב ומגבלות, כמפורט בסעיפים </w:t>
      </w:r>
      <w:r w:rsidR="00573665" w:rsidRPr="00BA6465">
        <w:rPr>
          <w:rFonts w:cs="David" w:hint="cs"/>
          <w:color w:val="000000"/>
          <w:rtl/>
        </w:rPr>
        <w:t>3</w:t>
      </w:r>
      <w:r w:rsidRPr="00BA6465">
        <w:rPr>
          <w:rFonts w:cs="David"/>
          <w:color w:val="000000"/>
          <w:rtl/>
        </w:rPr>
        <w:t>.4 ו-</w:t>
      </w:r>
      <w:r w:rsidR="00573665" w:rsidRPr="00BA6465">
        <w:rPr>
          <w:rFonts w:cs="David" w:hint="cs"/>
          <w:color w:val="000000"/>
          <w:rtl/>
        </w:rPr>
        <w:t>3</w:t>
      </w:r>
      <w:r w:rsidRPr="00BA6465">
        <w:rPr>
          <w:rFonts w:cs="David"/>
          <w:color w:val="000000"/>
          <w:rtl/>
        </w:rPr>
        <w:t>.5 בהתאמה.</w:t>
      </w:r>
    </w:p>
    <w:p w14:paraId="4B2F332F" w14:textId="77777777" w:rsidR="00765B8C" w:rsidRPr="00BA6465" w:rsidRDefault="00765B8C"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על הספק לתמוך בהנפקת כרטיסי תשלום פיזיים ווירטואליים בהתאם לדרישת החשב או מי מטעמו. ככלל המזמין יעדיף שימוש בכרטיסים וירטואליים למעט במקרים בהם הוגדר אחרת על ידי החשב.</w:t>
      </w:r>
    </w:p>
    <w:p w14:paraId="6CCB70B5" w14:textId="1363EECA" w:rsidR="00765B8C" w:rsidRPr="00BA6465" w:rsidRDefault="00765B8C" w:rsidP="00051418">
      <w:pPr>
        <w:pStyle w:val="11"/>
        <w:numPr>
          <w:ilvl w:val="2"/>
          <w:numId w:val="49"/>
        </w:numPr>
        <w:spacing w:before="120" w:after="120"/>
        <w:ind w:left="794" w:hanging="567"/>
        <w:rPr>
          <w:rFonts w:eastAsia="David"/>
          <w:rtl/>
        </w:rPr>
      </w:pPr>
      <w:r w:rsidRPr="00BA6465">
        <w:rPr>
          <w:rFonts w:eastAsia="David"/>
          <w:b w:val="0"/>
          <w:bCs w:val="0"/>
          <w:sz w:val="24"/>
          <w:szCs w:val="24"/>
          <w:rtl/>
        </w:rPr>
        <w:t xml:space="preserve">הכרטיסים המונפקים ייתמכו בתקן </w:t>
      </w:r>
      <w:r w:rsidRPr="00BA6465">
        <w:rPr>
          <w:rFonts w:eastAsia="David"/>
          <w:b w:val="0"/>
          <w:bCs w:val="0"/>
          <w:sz w:val="24"/>
          <w:szCs w:val="24"/>
        </w:rPr>
        <w:t>EMV</w:t>
      </w:r>
      <w:r w:rsidRPr="00BA6465">
        <w:rPr>
          <w:rFonts w:eastAsia="David"/>
          <w:b w:val="0"/>
          <w:bCs w:val="0"/>
          <w:sz w:val="24"/>
          <w:szCs w:val="24"/>
          <w:rtl/>
        </w:rPr>
        <w:t xml:space="preserve"> ויוכלו להשתייך באופן אוטומטי </w:t>
      </w:r>
      <w:del w:id="955" w:author="עורכת המכרז" w:date="2022-06-14T13:37:00Z">
        <w:r w:rsidRPr="00BA6465">
          <w:rPr>
            <w:rFonts w:eastAsia="David"/>
            <w:b w:val="0"/>
            <w:bCs w:val="0"/>
            <w:sz w:val="24"/>
            <w:szCs w:val="24"/>
            <w:rtl/>
          </w:rPr>
          <w:delText>לארנקים דיגיטל</w:delText>
        </w:r>
        <w:r w:rsidR="001C3DAA" w:rsidRPr="00BA6465">
          <w:rPr>
            <w:rFonts w:eastAsia="David" w:hint="eastAsia"/>
            <w:b w:val="0"/>
            <w:bCs w:val="0"/>
            <w:sz w:val="24"/>
            <w:szCs w:val="24"/>
            <w:rtl/>
          </w:rPr>
          <w:delText>י</w:delText>
        </w:r>
        <w:r w:rsidRPr="00BA6465">
          <w:rPr>
            <w:rFonts w:eastAsia="David"/>
            <w:b w:val="0"/>
            <w:bCs w:val="0"/>
            <w:sz w:val="24"/>
            <w:szCs w:val="24"/>
            <w:rtl/>
          </w:rPr>
          <w:delText>ים</w:delText>
        </w:r>
      </w:del>
      <w:ins w:id="956" w:author="עורכת המכרז" w:date="2022-06-14T13:37:00Z">
        <w:r w:rsidRPr="00BA6465">
          <w:rPr>
            <w:rFonts w:eastAsia="David"/>
            <w:b w:val="0"/>
            <w:bCs w:val="0"/>
            <w:sz w:val="24"/>
            <w:szCs w:val="24"/>
            <w:rtl/>
          </w:rPr>
          <w:t>ל</w:t>
        </w:r>
        <w:r w:rsidR="00493C5D">
          <w:rPr>
            <w:rFonts w:eastAsia="David" w:hint="cs"/>
            <w:b w:val="0"/>
            <w:bCs w:val="0"/>
            <w:sz w:val="24"/>
            <w:szCs w:val="24"/>
            <w:rtl/>
          </w:rPr>
          <w:t>כלל ה</w:t>
        </w:r>
        <w:r w:rsidRPr="00BA6465">
          <w:rPr>
            <w:rFonts w:eastAsia="David"/>
            <w:b w:val="0"/>
            <w:bCs w:val="0"/>
            <w:sz w:val="24"/>
            <w:szCs w:val="24"/>
            <w:rtl/>
          </w:rPr>
          <w:t xml:space="preserve">ארנקים </w:t>
        </w:r>
        <w:r w:rsidR="00493C5D">
          <w:rPr>
            <w:rFonts w:eastAsia="David" w:hint="cs"/>
            <w:b w:val="0"/>
            <w:bCs w:val="0"/>
            <w:sz w:val="24"/>
            <w:szCs w:val="24"/>
            <w:rtl/>
          </w:rPr>
          <w:t>ה</w:t>
        </w:r>
        <w:r w:rsidRPr="00BA6465">
          <w:rPr>
            <w:rFonts w:eastAsia="David"/>
            <w:b w:val="0"/>
            <w:bCs w:val="0"/>
            <w:sz w:val="24"/>
            <w:szCs w:val="24"/>
            <w:rtl/>
          </w:rPr>
          <w:t>דיגיטל</w:t>
        </w:r>
        <w:r w:rsidR="001C3DAA" w:rsidRPr="00BA6465">
          <w:rPr>
            <w:rFonts w:eastAsia="David" w:hint="eastAsia"/>
            <w:b w:val="0"/>
            <w:bCs w:val="0"/>
            <w:sz w:val="24"/>
            <w:szCs w:val="24"/>
            <w:rtl/>
          </w:rPr>
          <w:t>י</w:t>
        </w:r>
        <w:r w:rsidRPr="00BA6465">
          <w:rPr>
            <w:rFonts w:eastAsia="David"/>
            <w:b w:val="0"/>
            <w:bCs w:val="0"/>
            <w:sz w:val="24"/>
            <w:szCs w:val="24"/>
            <w:rtl/>
          </w:rPr>
          <w:t>ים</w:t>
        </w:r>
        <w:r w:rsidR="00493C5D">
          <w:rPr>
            <w:rFonts w:eastAsia="David" w:hint="cs"/>
            <w:b w:val="0"/>
            <w:bCs w:val="0"/>
            <w:sz w:val="24"/>
            <w:szCs w:val="24"/>
            <w:rtl/>
          </w:rPr>
          <w:t xml:space="preserve"> המופעלים בישראל במהלך ההתקשרות</w:t>
        </w:r>
      </w:ins>
      <w:r w:rsidRPr="00BA6465">
        <w:rPr>
          <w:rFonts w:eastAsia="David"/>
          <w:b w:val="0"/>
          <w:bCs w:val="0"/>
          <w:sz w:val="24"/>
          <w:szCs w:val="24"/>
          <w:rtl/>
        </w:rPr>
        <w:t> כדוגמת: </w:t>
      </w:r>
      <w:r w:rsidRPr="00BA6465">
        <w:rPr>
          <w:rFonts w:eastAsia="David"/>
          <w:b w:val="0"/>
          <w:bCs w:val="0"/>
          <w:sz w:val="24"/>
          <w:szCs w:val="24"/>
        </w:rPr>
        <w:t>Apple pay</w:t>
      </w:r>
      <w:r w:rsidRPr="00BA6465">
        <w:rPr>
          <w:rFonts w:eastAsia="David"/>
          <w:b w:val="0"/>
          <w:bCs w:val="0"/>
          <w:sz w:val="24"/>
          <w:szCs w:val="24"/>
          <w:rtl/>
        </w:rPr>
        <w:t> ו-</w:t>
      </w:r>
      <w:r w:rsidRPr="00BA6465">
        <w:rPr>
          <w:rFonts w:eastAsia="David"/>
          <w:b w:val="0"/>
          <w:bCs w:val="0"/>
          <w:sz w:val="24"/>
          <w:szCs w:val="24"/>
        </w:rPr>
        <w:t>Google pay</w:t>
      </w:r>
      <w:r w:rsidRPr="00BA6465">
        <w:rPr>
          <w:rFonts w:eastAsia="David"/>
          <w:b w:val="0"/>
          <w:bCs w:val="0"/>
          <w:sz w:val="24"/>
          <w:szCs w:val="24"/>
          <w:rtl/>
        </w:rPr>
        <w:t>  וכד'.</w:t>
      </w:r>
    </w:p>
    <w:p w14:paraId="53AFB967" w14:textId="26F65DE7" w:rsidR="00765B8C" w:rsidRPr="00BA6465" w:rsidRDefault="00765B8C" w:rsidP="00051418">
      <w:pPr>
        <w:pStyle w:val="11"/>
        <w:numPr>
          <w:ilvl w:val="2"/>
          <w:numId w:val="49"/>
        </w:numPr>
        <w:spacing w:before="120" w:after="120"/>
        <w:ind w:left="794" w:hanging="567"/>
        <w:rPr>
          <w:color w:val="000000"/>
          <w:rtl/>
        </w:rPr>
      </w:pPr>
      <w:r w:rsidRPr="00BA6465">
        <w:rPr>
          <w:rFonts w:eastAsia="David"/>
          <w:b w:val="0"/>
          <w:bCs w:val="0"/>
          <w:sz w:val="24"/>
          <w:szCs w:val="24"/>
          <w:rtl/>
        </w:rPr>
        <w:t> הכרטיסים המונפקים יאפשרו למחזיק הכרטיס לבצע רכישות וכן לקבל זיכויים בבתי עסק בארץ ובחו"ל,</w:t>
      </w:r>
      <w:r w:rsidRPr="00BA6465">
        <w:rPr>
          <w:color w:val="000000"/>
          <w:rtl/>
        </w:rPr>
        <w:t xml:space="preserve"> </w:t>
      </w:r>
      <w:r w:rsidRPr="00BA6465">
        <w:rPr>
          <w:b w:val="0"/>
          <w:bCs w:val="0"/>
          <w:color w:val="000000"/>
          <w:sz w:val="24"/>
          <w:szCs w:val="24"/>
          <w:rtl/>
        </w:rPr>
        <w:t>ברכישה פיזית או אינטרנטית, במטבע ישראלי ובמטבע חוץ, תוך עמידה במגבלות שהוגדרו בסעיף 3.</w:t>
      </w:r>
      <w:r w:rsidR="00573665" w:rsidRPr="00BA6465">
        <w:rPr>
          <w:b w:val="0"/>
          <w:bCs w:val="0"/>
          <w:color w:val="000000"/>
          <w:sz w:val="24"/>
          <w:szCs w:val="24"/>
          <w:rtl/>
        </w:rPr>
        <w:t>5</w:t>
      </w:r>
      <w:r w:rsidRPr="00BA6465">
        <w:rPr>
          <w:b w:val="0"/>
          <w:bCs w:val="0"/>
          <w:color w:val="000000"/>
          <w:sz w:val="24"/>
          <w:szCs w:val="24"/>
          <w:rtl/>
        </w:rPr>
        <w:t>.</w:t>
      </w:r>
      <w:r w:rsidRPr="00BA6465">
        <w:rPr>
          <w:color w:val="000000"/>
          <w:sz w:val="24"/>
          <w:szCs w:val="24"/>
          <w:rtl/>
        </w:rPr>
        <w:t>  </w:t>
      </w:r>
    </w:p>
    <w:p w14:paraId="176882C1" w14:textId="5B17B884" w:rsidR="00765B8C" w:rsidRPr="00BA6465" w:rsidRDefault="00765B8C" w:rsidP="00C87DD1">
      <w:pPr>
        <w:pStyle w:val="11"/>
        <w:numPr>
          <w:ilvl w:val="2"/>
          <w:numId w:val="49"/>
        </w:numPr>
        <w:spacing w:before="120" w:after="120"/>
        <w:ind w:left="794" w:hanging="567"/>
        <w:rPr>
          <w:color w:val="000000"/>
          <w:rtl/>
        </w:rPr>
      </w:pPr>
      <w:r w:rsidRPr="00BA6465">
        <w:rPr>
          <w:b w:val="0"/>
          <w:bCs w:val="0"/>
          <w:color w:val="000000"/>
          <w:sz w:val="24"/>
          <w:szCs w:val="24"/>
          <w:rtl/>
        </w:rPr>
        <w:t>הכרטיס יאפשר עסקאות רגילות ועסקאות בהוראות קבע בלבד</w:t>
      </w:r>
      <w:del w:id="957" w:author="עורכת המכרז" w:date="2022-06-14T13:37:00Z">
        <w:r w:rsidRPr="00BA6465">
          <w:rPr>
            <w:b w:val="0"/>
            <w:bCs w:val="0"/>
            <w:color w:val="000000"/>
            <w:sz w:val="24"/>
            <w:szCs w:val="24"/>
            <w:rtl/>
          </w:rPr>
          <w:delText>, ללא</w:delText>
        </w:r>
      </w:del>
      <w:ins w:id="958" w:author="עורכת המכרז" w:date="2022-06-14T13:37:00Z">
        <w:r w:rsidR="000C17A3">
          <w:rPr>
            <w:rFonts w:hint="cs"/>
            <w:b w:val="0"/>
            <w:bCs w:val="0"/>
            <w:color w:val="000000"/>
            <w:sz w:val="24"/>
            <w:szCs w:val="24"/>
            <w:rtl/>
          </w:rPr>
          <w:t>. לא יתאפשר כל תשלום אחר לרבות</w:t>
        </w:r>
      </w:ins>
      <w:r w:rsidRPr="00BA6465">
        <w:rPr>
          <w:b w:val="0"/>
          <w:bCs w:val="0"/>
          <w:color w:val="000000"/>
          <w:sz w:val="24"/>
          <w:szCs w:val="24"/>
          <w:rtl/>
        </w:rPr>
        <w:t xml:space="preserve"> חלוקה לתשלומים</w:t>
      </w:r>
      <w:del w:id="959" w:author="עורכת המכרז" w:date="2022-06-14T13:37:00Z">
        <w:r w:rsidRPr="00BA6465">
          <w:rPr>
            <w:b w:val="0"/>
            <w:bCs w:val="0"/>
            <w:color w:val="000000"/>
            <w:sz w:val="24"/>
            <w:szCs w:val="24"/>
            <w:rtl/>
          </w:rPr>
          <w:delText xml:space="preserve"> ללא</w:delText>
        </w:r>
      </w:del>
      <w:ins w:id="960" w:author="עורכת המכרז" w:date="2022-06-14T13:37:00Z">
        <w:r w:rsidR="000C17A3">
          <w:rPr>
            <w:rFonts w:hint="cs"/>
            <w:b w:val="0"/>
            <w:bCs w:val="0"/>
            <w:color w:val="000000"/>
            <w:sz w:val="24"/>
            <w:szCs w:val="24"/>
            <w:rtl/>
          </w:rPr>
          <w:t>,</w:t>
        </w:r>
      </w:ins>
      <w:r w:rsidR="000C17A3">
        <w:rPr>
          <w:rFonts w:hint="cs"/>
          <w:b w:val="0"/>
          <w:bCs w:val="0"/>
          <w:color w:val="000000"/>
          <w:sz w:val="24"/>
          <w:szCs w:val="24"/>
          <w:rtl/>
        </w:rPr>
        <w:t xml:space="preserve"> </w:t>
      </w:r>
      <w:r w:rsidRPr="00BA6465">
        <w:rPr>
          <w:b w:val="0"/>
          <w:bCs w:val="0"/>
          <w:color w:val="000000"/>
          <w:sz w:val="24"/>
          <w:szCs w:val="24"/>
          <w:rtl/>
        </w:rPr>
        <w:t>נטילת הלוואות</w:t>
      </w:r>
      <w:del w:id="961" w:author="עורכת המכרז" w:date="2022-06-14T13:37:00Z">
        <w:r w:rsidRPr="00BA6465">
          <w:rPr>
            <w:b w:val="0"/>
            <w:bCs w:val="0"/>
            <w:color w:val="000000"/>
            <w:sz w:val="24"/>
            <w:szCs w:val="24"/>
            <w:rtl/>
          </w:rPr>
          <w:delText xml:space="preserve"> וללא</w:delText>
        </w:r>
      </w:del>
      <w:ins w:id="962" w:author="עורכת המכרז" w:date="2022-06-14T13:37:00Z">
        <w:r w:rsidR="000C17A3">
          <w:rPr>
            <w:rFonts w:hint="cs"/>
            <w:b w:val="0"/>
            <w:bCs w:val="0"/>
            <w:color w:val="000000"/>
            <w:sz w:val="24"/>
            <w:szCs w:val="24"/>
            <w:rtl/>
          </w:rPr>
          <w:t>,</w:t>
        </w:r>
      </w:ins>
      <w:r w:rsidRPr="00BA6465">
        <w:rPr>
          <w:b w:val="0"/>
          <w:bCs w:val="0"/>
          <w:color w:val="000000"/>
          <w:sz w:val="24"/>
          <w:szCs w:val="24"/>
          <w:rtl/>
        </w:rPr>
        <w:t xml:space="preserve"> שיוך למועדוני לקוחות</w:t>
      </w:r>
      <w:del w:id="963" w:author="עורכת המכרז" w:date="2022-06-14T13:37:00Z">
        <w:r w:rsidRPr="00BA6465">
          <w:rPr>
            <w:b w:val="0"/>
            <w:bCs w:val="0"/>
            <w:color w:val="000000"/>
            <w:sz w:val="24"/>
            <w:szCs w:val="24"/>
            <w:rtl/>
          </w:rPr>
          <w:delText xml:space="preserve"> או</w:delText>
        </w:r>
      </w:del>
      <w:ins w:id="964" w:author="עורכת המכרז" w:date="2022-06-14T13:37:00Z">
        <w:r w:rsidR="000C17A3">
          <w:rPr>
            <w:rFonts w:hint="cs"/>
            <w:b w:val="0"/>
            <w:bCs w:val="0"/>
            <w:color w:val="000000"/>
            <w:sz w:val="24"/>
            <w:szCs w:val="24"/>
            <w:rtl/>
          </w:rPr>
          <w:t>,</w:t>
        </w:r>
      </w:ins>
      <w:r w:rsidRPr="00BA6465">
        <w:rPr>
          <w:b w:val="0"/>
          <w:bCs w:val="0"/>
          <w:color w:val="000000"/>
          <w:sz w:val="24"/>
          <w:szCs w:val="24"/>
          <w:rtl/>
        </w:rPr>
        <w:t xml:space="preserve"> </w:t>
      </w:r>
      <w:r w:rsidRPr="00BA6465">
        <w:rPr>
          <w:b w:val="0"/>
          <w:bCs w:val="0"/>
          <w:color w:val="000000"/>
          <w:sz w:val="24"/>
          <w:szCs w:val="24"/>
        </w:rPr>
        <w:t>Cash back</w:t>
      </w:r>
      <w:ins w:id="965" w:author="עורכת המכרז" w:date="2022-06-14T13:37:00Z">
        <w:r w:rsidR="00A47383">
          <w:rPr>
            <w:b w:val="0"/>
            <w:bCs w:val="0"/>
            <w:color w:val="000000"/>
            <w:sz w:val="24"/>
            <w:szCs w:val="24"/>
          </w:rPr>
          <w:t xml:space="preserve"> </w:t>
        </w:r>
        <w:r w:rsidR="000C17A3">
          <w:rPr>
            <w:rFonts w:hint="cs"/>
            <w:b w:val="0"/>
            <w:bCs w:val="0"/>
            <w:color w:val="000000"/>
            <w:sz w:val="24"/>
            <w:szCs w:val="24"/>
            <w:rtl/>
          </w:rPr>
          <w:t xml:space="preserve"> ו</w:t>
        </w:r>
        <w:r w:rsidR="00A47383">
          <w:rPr>
            <w:rFonts w:hint="cs"/>
            <w:b w:val="0"/>
            <w:bCs w:val="0"/>
            <w:color w:val="000000"/>
            <w:sz w:val="24"/>
            <w:szCs w:val="24"/>
            <w:rtl/>
          </w:rPr>
          <w:t>אפשרות לפירעון מוקדם</w:t>
        </w:r>
      </w:ins>
      <w:r w:rsidRPr="00BA6465">
        <w:rPr>
          <w:b w:val="0"/>
          <w:bCs w:val="0"/>
          <w:color w:val="000000"/>
          <w:sz w:val="24"/>
          <w:szCs w:val="24"/>
          <w:rtl/>
        </w:rPr>
        <w:t>.</w:t>
      </w:r>
    </w:p>
    <w:p w14:paraId="1F6CF3E4" w14:textId="547D2BB4" w:rsidR="00765B8C" w:rsidRPr="00BA6465" w:rsidRDefault="00765B8C" w:rsidP="0085675A">
      <w:pPr>
        <w:bidi w:val="0"/>
        <w:spacing w:before="120" w:after="120" w:line="360" w:lineRule="auto"/>
        <w:rPr>
          <w:rFonts w:asciiTheme="minorHAnsi" w:hAnsiTheme="minorHAnsi" w:cs="David"/>
          <w:rtl/>
        </w:rPr>
      </w:pPr>
    </w:p>
    <w:p w14:paraId="31D53A23" w14:textId="2D500952" w:rsidR="00765B8C" w:rsidRPr="00BA6465" w:rsidRDefault="00765B8C" w:rsidP="00837816">
      <w:pPr>
        <w:pStyle w:val="1fe"/>
        <w:spacing w:before="120" w:line="360" w:lineRule="auto"/>
        <w:jc w:val="both"/>
        <w:rPr>
          <w:color w:val="000000"/>
          <w:sz w:val="26"/>
          <w:szCs w:val="26"/>
        </w:rPr>
      </w:pPr>
      <w:bookmarkStart w:id="966" w:name="_Toc106104705"/>
      <w:bookmarkStart w:id="967" w:name="_Toc102893884"/>
      <w:r w:rsidRPr="00BA6465">
        <w:rPr>
          <w:color w:val="000000"/>
          <w:sz w:val="26"/>
          <w:szCs w:val="26"/>
          <w:rtl/>
        </w:rPr>
        <w:t>מערכת הניהול לחשבי המשרדים ומי מטעמם (</w:t>
      </w:r>
      <w:r w:rsidRPr="00BA6465">
        <w:rPr>
          <w:color w:val="000000"/>
          <w:sz w:val="26"/>
          <w:szCs w:val="26"/>
        </w:rPr>
        <w:t>M</w:t>
      </w:r>
      <w:r w:rsidRPr="00BA6465">
        <w:rPr>
          <w:color w:val="000000"/>
          <w:sz w:val="26"/>
          <w:szCs w:val="26"/>
          <w:rtl/>
        </w:rPr>
        <w:t>)</w:t>
      </w:r>
      <w:bookmarkEnd w:id="966"/>
      <w:bookmarkEnd w:id="967"/>
    </w:p>
    <w:p w14:paraId="5C240F0E" w14:textId="6102687D" w:rsidR="00765B8C" w:rsidRPr="00BA6465" w:rsidRDefault="00765B8C" w:rsidP="008070B4">
      <w:pPr>
        <w:pStyle w:val="11"/>
        <w:spacing w:before="120" w:after="120"/>
        <w:ind w:left="624" w:hanging="624"/>
        <w:rPr>
          <w:b w:val="0"/>
          <w:bCs w:val="0"/>
          <w:color w:val="000000"/>
          <w:sz w:val="24"/>
          <w:szCs w:val="24"/>
          <w:rtl/>
        </w:rPr>
      </w:pPr>
      <w:r w:rsidRPr="00BA6465">
        <w:rPr>
          <w:b w:val="0"/>
          <w:bCs w:val="0"/>
          <w:color w:val="000000"/>
          <w:sz w:val="24"/>
          <w:szCs w:val="24"/>
          <w:rtl/>
        </w:rPr>
        <w:t>מערכת הניהול תשמש את החשב ומי מטעמו לניהול תקציב ומגבלות וכן לבקרה שוטפת על השימוש בכרטיסי האשראי. החשב יוכל לבצע את הפעולות הניהוליות הקשורות בכרטיס ומפורטות מטה, ללא תלות במחזיק הכרטיס או הנתמך.</w:t>
      </w:r>
    </w:p>
    <w:p w14:paraId="6E626AB8" w14:textId="56DEDC60" w:rsidR="00765B8C" w:rsidRPr="00BA6465" w:rsidRDefault="00765B8C" w:rsidP="00101AA0">
      <w:pPr>
        <w:pStyle w:val="11"/>
        <w:spacing w:before="120" w:after="120"/>
        <w:ind w:left="624" w:hanging="624"/>
        <w:rPr>
          <w:b w:val="0"/>
          <w:bCs w:val="0"/>
          <w:color w:val="000000"/>
          <w:sz w:val="24"/>
          <w:szCs w:val="24"/>
          <w:rtl/>
        </w:rPr>
      </w:pPr>
      <w:r w:rsidRPr="00BA6465">
        <w:rPr>
          <w:b w:val="0"/>
          <w:bCs w:val="0"/>
          <w:color w:val="000000"/>
          <w:sz w:val="24"/>
          <w:szCs w:val="24"/>
          <w:rtl/>
        </w:rPr>
        <w:t xml:space="preserve">החשב יוכל להסמיך גורמים נוספים מטעמו (אחד או יותר) לביצוע </w:t>
      </w:r>
      <w:r w:rsidR="00374E78" w:rsidRPr="00BA6465">
        <w:rPr>
          <w:rFonts w:hint="cs"/>
          <w:b w:val="0"/>
          <w:bCs w:val="0"/>
          <w:color w:val="000000"/>
          <w:sz w:val="24"/>
          <w:szCs w:val="24"/>
          <w:rtl/>
        </w:rPr>
        <w:t>כל אחת מה</w:t>
      </w:r>
      <w:r w:rsidRPr="00BA6465">
        <w:rPr>
          <w:b w:val="0"/>
          <w:bCs w:val="0"/>
          <w:color w:val="000000"/>
          <w:sz w:val="24"/>
          <w:szCs w:val="24"/>
          <w:rtl/>
        </w:rPr>
        <w:t xml:space="preserve">פעולות </w:t>
      </w:r>
      <w:r w:rsidR="00101AA0" w:rsidRPr="00BA6465">
        <w:rPr>
          <w:rFonts w:hint="cs"/>
          <w:b w:val="0"/>
          <w:bCs w:val="0"/>
          <w:color w:val="000000"/>
          <w:sz w:val="24"/>
          <w:szCs w:val="24"/>
          <w:rtl/>
        </w:rPr>
        <w:t xml:space="preserve">המפורטות בסעיף זה </w:t>
      </w:r>
      <w:r w:rsidRPr="00BA6465">
        <w:rPr>
          <w:b w:val="0"/>
          <w:bCs w:val="0"/>
          <w:color w:val="000000"/>
          <w:sz w:val="24"/>
          <w:szCs w:val="24"/>
          <w:rtl/>
        </w:rPr>
        <w:t>במערכת הניהול</w:t>
      </w:r>
      <w:r w:rsidR="00374E78" w:rsidRPr="00BA6465">
        <w:rPr>
          <w:rFonts w:hint="cs"/>
          <w:b w:val="0"/>
          <w:bCs w:val="0"/>
          <w:color w:val="000000"/>
          <w:sz w:val="24"/>
          <w:szCs w:val="24"/>
          <w:rtl/>
        </w:rPr>
        <w:t>, באופן בלתי תלוי בפעולה</w:t>
      </w:r>
      <w:r w:rsidR="002326BA" w:rsidRPr="00BA6465">
        <w:rPr>
          <w:rFonts w:hint="cs"/>
          <w:b w:val="0"/>
          <w:bCs w:val="0"/>
          <w:color w:val="000000"/>
          <w:sz w:val="24"/>
          <w:szCs w:val="24"/>
          <w:rtl/>
        </w:rPr>
        <w:t xml:space="preserve"> </w:t>
      </w:r>
      <w:r w:rsidR="00374E78" w:rsidRPr="00BA6465">
        <w:rPr>
          <w:rFonts w:hint="cs"/>
          <w:b w:val="0"/>
          <w:bCs w:val="0"/>
          <w:color w:val="000000"/>
          <w:sz w:val="24"/>
          <w:szCs w:val="24"/>
          <w:rtl/>
        </w:rPr>
        <w:t xml:space="preserve">אחרת. </w:t>
      </w:r>
    </w:p>
    <w:p w14:paraId="50A4FE7E" w14:textId="7D4CB1F5" w:rsidR="00765B8C" w:rsidRPr="00BA6465" w:rsidRDefault="00765B8C" w:rsidP="000F6E52">
      <w:pPr>
        <w:pStyle w:val="11"/>
        <w:spacing w:before="120" w:after="120"/>
        <w:ind w:left="624" w:hanging="624"/>
        <w:rPr>
          <w:b w:val="0"/>
          <w:bCs w:val="0"/>
          <w:color w:val="000000"/>
          <w:sz w:val="24"/>
          <w:szCs w:val="24"/>
          <w:rtl/>
        </w:rPr>
      </w:pPr>
      <w:r w:rsidRPr="00BA6465">
        <w:rPr>
          <w:b w:val="0"/>
          <w:bCs w:val="0"/>
          <w:color w:val="000000"/>
          <w:sz w:val="24"/>
          <w:szCs w:val="24"/>
          <w:rtl/>
        </w:rPr>
        <w:t xml:space="preserve">הספק יאפשר למשתמשי מערכת הניהול גישה למידע ופעולות בדרך סטנדרטית, פשוטה, נגישה וזמינה כמפורט בסעיף </w:t>
      </w:r>
      <w:r w:rsidR="00573665" w:rsidRPr="00BA6465">
        <w:rPr>
          <w:b w:val="0"/>
          <w:bCs w:val="0"/>
          <w:color w:val="000000"/>
          <w:sz w:val="24"/>
          <w:szCs w:val="24"/>
          <w:rtl/>
        </w:rPr>
        <w:t xml:space="preserve">5 </w:t>
      </w:r>
      <w:r w:rsidR="00573665" w:rsidRPr="00BA6465">
        <w:rPr>
          <w:rFonts w:hint="eastAsia"/>
          <w:b w:val="0"/>
          <w:bCs w:val="0"/>
          <w:color w:val="000000"/>
          <w:sz w:val="24"/>
          <w:szCs w:val="24"/>
          <w:rtl/>
        </w:rPr>
        <w:t>לפרק</w:t>
      </w:r>
      <w:r w:rsidR="00573665" w:rsidRPr="00BA6465">
        <w:rPr>
          <w:b w:val="0"/>
          <w:bCs w:val="0"/>
          <w:color w:val="000000"/>
          <w:sz w:val="24"/>
          <w:szCs w:val="24"/>
          <w:rtl/>
        </w:rPr>
        <w:t xml:space="preserve"> </w:t>
      </w:r>
      <w:r w:rsidR="00573665" w:rsidRPr="00BA6465">
        <w:rPr>
          <w:rFonts w:hint="eastAsia"/>
          <w:b w:val="0"/>
          <w:bCs w:val="0"/>
          <w:color w:val="000000"/>
          <w:sz w:val="24"/>
          <w:szCs w:val="24"/>
          <w:rtl/>
        </w:rPr>
        <w:t>זה</w:t>
      </w:r>
      <w:r w:rsidRPr="00BA6465">
        <w:rPr>
          <w:b w:val="0"/>
          <w:bCs w:val="0"/>
          <w:color w:val="000000"/>
          <w:sz w:val="24"/>
          <w:szCs w:val="24"/>
          <w:rtl/>
        </w:rPr>
        <w:t>. מערכת הניהול תהיה בשפה העברית באופן מלא (תפריטים, כיוון מסך, כיוון אלמנטים ונתונים).</w:t>
      </w:r>
    </w:p>
    <w:p w14:paraId="64C4061B" w14:textId="72826A59" w:rsidR="00765B8C" w:rsidRPr="00BA6465" w:rsidRDefault="00765B8C" w:rsidP="00837816">
      <w:pPr>
        <w:spacing w:before="120" w:after="120" w:line="360" w:lineRule="auto"/>
        <w:ind w:left="288"/>
        <w:rPr>
          <w:rFonts w:cs="David"/>
          <w:rtl/>
        </w:rPr>
      </w:pPr>
      <w:r w:rsidRPr="00BA6465">
        <w:rPr>
          <w:rFonts w:cs="David"/>
          <w:color w:val="000000"/>
          <w:rtl/>
        </w:rPr>
        <w:t>מערכת הניהול תכיל את הפונקציונליות הבאה לכל הפחות:</w:t>
      </w:r>
    </w:p>
    <w:p w14:paraId="4F2B2DF2" w14:textId="77777777" w:rsidR="00765B8C" w:rsidRPr="00BA6465" w:rsidRDefault="00765B8C" w:rsidP="0070042C">
      <w:pPr>
        <w:pStyle w:val="11"/>
        <w:spacing w:before="120" w:after="120"/>
        <w:ind w:left="624" w:hanging="624"/>
        <w:rPr>
          <w:color w:val="000000"/>
          <w:sz w:val="24"/>
          <w:szCs w:val="24"/>
          <w:rtl/>
        </w:rPr>
      </w:pPr>
      <w:r w:rsidRPr="00BA6465">
        <w:rPr>
          <w:color w:val="000000"/>
          <w:sz w:val="24"/>
          <w:szCs w:val="24"/>
          <w:rtl/>
        </w:rPr>
        <w:t>ניהול תקציב</w:t>
      </w:r>
    </w:p>
    <w:p w14:paraId="468E8B95" w14:textId="77777777" w:rsidR="00765B8C" w:rsidRPr="00BA6465" w:rsidRDefault="00765B8C" w:rsidP="0085675A">
      <w:pPr>
        <w:spacing w:before="120" w:after="120" w:line="360" w:lineRule="auto"/>
        <w:ind w:left="576"/>
        <w:rPr>
          <w:rFonts w:cs="David"/>
          <w:rtl/>
        </w:rPr>
      </w:pPr>
      <w:r w:rsidRPr="00BA6465">
        <w:rPr>
          <w:rFonts w:cs="David"/>
          <w:color w:val="000000"/>
          <w:rtl/>
        </w:rPr>
        <w:t>הספק יעמיד לרשות המזמין מערכת ניהול אשר תאפשר לחשב בכל משרד אפשרות לניהול תקציב, תתי תקציב ומסגרות. המערכת תיתן מענה לכל הפחות לצרכים הבאים:</w:t>
      </w:r>
    </w:p>
    <w:p w14:paraId="658DB7D5" w14:textId="294F7FE4" w:rsidR="00765B8C" w:rsidRDefault="00765B8C" w:rsidP="00051418">
      <w:pPr>
        <w:pStyle w:val="11"/>
        <w:numPr>
          <w:ilvl w:val="2"/>
          <w:numId w:val="49"/>
        </w:numPr>
        <w:spacing w:before="120" w:after="120"/>
        <w:ind w:left="794" w:hanging="567"/>
        <w:rPr>
          <w:color w:val="000000"/>
        </w:rPr>
      </w:pPr>
      <w:r w:rsidRPr="00BA6465">
        <w:rPr>
          <w:b w:val="0"/>
          <w:bCs w:val="0"/>
          <w:color w:val="000000"/>
          <w:sz w:val="24"/>
          <w:szCs w:val="24"/>
          <w:rtl/>
        </w:rPr>
        <w:t>מערכת הניהול תאפשר לחשב ו/או למי מטעמו לחלק את התקציב המתקבל ממערכת הכספים של הממשלה לתתי תקציב והקצאה. המערכת תבצע בקרה שסך תתי התקציב והמסגרות עומדים בתקציב שהוגדר. כמו כן, המערכת תאפשר לנהל מספר תקציבים שאינם תלויים זה בזה.</w:t>
      </w:r>
    </w:p>
    <w:p w14:paraId="69EA0B58" w14:textId="30F861D9" w:rsidR="004C21A3" w:rsidRPr="0061628C" w:rsidRDefault="004C21A3" w:rsidP="0061628C">
      <w:pPr>
        <w:pStyle w:val="11"/>
        <w:numPr>
          <w:ilvl w:val="0"/>
          <w:numId w:val="0"/>
        </w:numPr>
        <w:spacing w:before="120" w:after="120"/>
        <w:ind w:left="794"/>
        <w:rPr>
          <w:ins w:id="968" w:author="עורכת המכרז" w:date="2022-06-14T13:37:00Z"/>
          <w:b w:val="0"/>
          <w:bCs w:val="0"/>
          <w:color w:val="000000"/>
          <w:sz w:val="24"/>
          <w:szCs w:val="24"/>
          <w:rtl/>
        </w:rPr>
      </w:pPr>
      <w:ins w:id="969" w:author="עורכת המכרז" w:date="2022-06-14T13:37:00Z">
        <w:r w:rsidRPr="0061628C">
          <w:rPr>
            <w:rFonts w:hint="eastAsia"/>
            <w:b w:val="0"/>
            <w:bCs w:val="0"/>
            <w:color w:val="000000"/>
            <w:sz w:val="24"/>
            <w:szCs w:val="24"/>
            <w:rtl/>
          </w:rPr>
          <w:lastRenderedPageBreak/>
          <w:t>יובהר</w:t>
        </w:r>
        <w:r>
          <w:rPr>
            <w:rFonts w:hint="cs"/>
            <w:b w:val="0"/>
            <w:bCs w:val="0"/>
            <w:color w:val="000000"/>
            <w:sz w:val="24"/>
            <w:szCs w:val="24"/>
            <w:rtl/>
          </w:rPr>
          <w:t xml:space="preserve"> כי המסגרות בכרטיסים ייקבעו בהתאם לשריון התקציבי המתקבל ממערכת הכספים של הממשלה והם לשיקול דעתו של חשב המשרד בלבד. </w:t>
        </w:r>
      </w:ins>
    </w:p>
    <w:p w14:paraId="08D24504" w14:textId="1036D730" w:rsidR="00765B8C" w:rsidRPr="00BA6465" w:rsidRDefault="00765B8C" w:rsidP="00837816">
      <w:pPr>
        <w:pStyle w:val="11"/>
        <w:numPr>
          <w:ilvl w:val="2"/>
          <w:numId w:val="49"/>
        </w:numPr>
        <w:spacing w:before="120" w:after="120"/>
        <w:ind w:left="794" w:hanging="567"/>
        <w:rPr>
          <w:color w:val="000000"/>
          <w:rtl/>
        </w:rPr>
      </w:pPr>
      <w:r w:rsidRPr="00BA6465">
        <w:rPr>
          <w:color w:val="000000"/>
          <w:sz w:val="24"/>
          <w:szCs w:val="24"/>
          <w:rtl/>
        </w:rPr>
        <w:t>ניהול תקציב בחלוקה לתקופות, ענפים, ספקים וכד'</w:t>
      </w:r>
      <w:r w:rsidRPr="00BA6465">
        <w:rPr>
          <w:b w:val="0"/>
          <w:bCs w:val="0"/>
          <w:color w:val="000000"/>
          <w:sz w:val="24"/>
          <w:szCs w:val="24"/>
          <w:rtl/>
        </w:rPr>
        <w:t xml:space="preserve">-  ניהול התקציב יחולק, באופן שיוגדר ע"י החשב ברמת עסקה בודדת או מצטברת בהתאם לקריטריונים שיבחר. קריטריונים אלו יתבססו על מאפייני המגבלות המוגדרות מטה בסעיף </w:t>
      </w:r>
      <w:r w:rsidR="00A95810" w:rsidRPr="00BA6465">
        <w:rPr>
          <w:b w:val="0"/>
          <w:bCs w:val="0"/>
          <w:color w:val="000000"/>
          <w:sz w:val="24"/>
          <w:szCs w:val="24"/>
          <w:rtl/>
        </w:rPr>
        <w:t xml:space="preserve">3.5 </w:t>
      </w:r>
      <w:r w:rsidRPr="00BA6465">
        <w:rPr>
          <w:b w:val="0"/>
          <w:bCs w:val="0"/>
          <w:color w:val="000000"/>
          <w:sz w:val="24"/>
          <w:szCs w:val="24"/>
          <w:rtl/>
        </w:rPr>
        <w:t>לדוגמה: תקציב לתקופה (ברמה יומית, חודשית, שנתית), תקציב לפי ענף (</w:t>
      </w:r>
      <w:r w:rsidRPr="00BA6465">
        <w:rPr>
          <w:b w:val="0"/>
          <w:bCs w:val="0"/>
          <w:color w:val="000000"/>
          <w:sz w:val="24"/>
          <w:szCs w:val="24"/>
        </w:rPr>
        <w:t>MCC</w:t>
      </w:r>
      <w:r w:rsidRPr="00BA6465">
        <w:rPr>
          <w:b w:val="0"/>
          <w:bCs w:val="0"/>
          <w:color w:val="000000"/>
          <w:sz w:val="24"/>
          <w:szCs w:val="24"/>
          <w:rtl/>
        </w:rPr>
        <w:t xml:space="preserve">), תקציב לספק ספציפי וכד', וכן </w:t>
      </w:r>
      <w:r w:rsidR="00F208FA" w:rsidRPr="00BA6465">
        <w:rPr>
          <w:rFonts w:hint="eastAsia"/>
          <w:b w:val="0"/>
          <w:bCs w:val="0"/>
          <w:color w:val="000000"/>
          <w:sz w:val="24"/>
          <w:szCs w:val="24"/>
          <w:rtl/>
        </w:rPr>
        <w:t>תתאפשר</w:t>
      </w:r>
      <w:r w:rsidR="00F208FA" w:rsidRPr="00BA6465">
        <w:rPr>
          <w:b w:val="0"/>
          <w:bCs w:val="0"/>
          <w:color w:val="000000"/>
          <w:sz w:val="24"/>
          <w:szCs w:val="24"/>
          <w:rtl/>
        </w:rPr>
        <w:t xml:space="preserve"> </w:t>
      </w:r>
      <w:r w:rsidRPr="00BA6465">
        <w:rPr>
          <w:b w:val="0"/>
          <w:bCs w:val="0"/>
          <w:color w:val="000000"/>
          <w:sz w:val="24"/>
          <w:szCs w:val="24"/>
          <w:rtl/>
        </w:rPr>
        <w:t>הצלבה בי</w:t>
      </w:r>
      <w:r w:rsidR="00F208FA" w:rsidRPr="00BA6465">
        <w:rPr>
          <w:rFonts w:hint="eastAsia"/>
          <w:b w:val="0"/>
          <w:bCs w:val="0"/>
          <w:color w:val="000000"/>
          <w:sz w:val="24"/>
          <w:szCs w:val="24"/>
          <w:rtl/>
        </w:rPr>
        <w:t>ן</w:t>
      </w:r>
      <w:r w:rsidR="00F208FA" w:rsidRPr="00BA6465">
        <w:rPr>
          <w:b w:val="0"/>
          <w:bCs w:val="0"/>
          <w:color w:val="000000"/>
          <w:sz w:val="24"/>
          <w:szCs w:val="24"/>
          <w:rtl/>
        </w:rPr>
        <w:t xml:space="preserve"> </w:t>
      </w:r>
      <w:r w:rsidR="00F208FA" w:rsidRPr="00BA6465">
        <w:rPr>
          <w:rFonts w:hint="eastAsia"/>
          <w:b w:val="0"/>
          <w:bCs w:val="0"/>
          <w:color w:val="000000"/>
          <w:sz w:val="24"/>
          <w:szCs w:val="24"/>
          <w:rtl/>
        </w:rPr>
        <w:t>הקריטריונים</w:t>
      </w:r>
      <w:r w:rsidR="00F208FA" w:rsidRPr="00BA6465">
        <w:rPr>
          <w:b w:val="0"/>
          <w:bCs w:val="0"/>
          <w:color w:val="000000"/>
          <w:sz w:val="24"/>
          <w:szCs w:val="24"/>
          <w:rtl/>
        </w:rPr>
        <w:t xml:space="preserve"> </w:t>
      </w:r>
      <w:r w:rsidR="00F208FA" w:rsidRPr="00BA6465">
        <w:rPr>
          <w:rFonts w:hint="eastAsia"/>
          <w:b w:val="0"/>
          <w:bCs w:val="0"/>
          <w:color w:val="000000"/>
          <w:sz w:val="24"/>
          <w:szCs w:val="24"/>
          <w:rtl/>
        </w:rPr>
        <w:t>השונים</w:t>
      </w:r>
      <w:r w:rsidRPr="00BA6465">
        <w:rPr>
          <w:b w:val="0"/>
          <w:bCs w:val="0"/>
          <w:color w:val="000000"/>
          <w:sz w:val="24"/>
          <w:szCs w:val="24"/>
          <w:rtl/>
        </w:rPr>
        <w:t>.</w:t>
      </w:r>
    </w:p>
    <w:p w14:paraId="05AE6DBE" w14:textId="77777777" w:rsidR="00765B8C" w:rsidRPr="00BA6465" w:rsidRDefault="00765B8C" w:rsidP="00051418">
      <w:pPr>
        <w:pStyle w:val="11"/>
        <w:numPr>
          <w:ilvl w:val="2"/>
          <w:numId w:val="49"/>
        </w:numPr>
        <w:spacing w:before="120" w:after="120"/>
        <w:ind w:left="794" w:hanging="567"/>
        <w:rPr>
          <w:color w:val="000000"/>
          <w:rtl/>
        </w:rPr>
      </w:pPr>
      <w:r w:rsidRPr="00BA6465">
        <w:rPr>
          <w:color w:val="000000"/>
          <w:rtl/>
        </w:rPr>
        <w:t> </w:t>
      </w:r>
      <w:r w:rsidRPr="00BA6465">
        <w:rPr>
          <w:color w:val="000000"/>
          <w:sz w:val="24"/>
          <w:szCs w:val="24"/>
          <w:rtl/>
        </w:rPr>
        <w:t>עדכון תקציב דינמי</w:t>
      </w:r>
      <w:r w:rsidRPr="00BA6465">
        <w:rPr>
          <w:b w:val="0"/>
          <w:bCs w:val="0"/>
          <w:color w:val="000000"/>
          <w:sz w:val="24"/>
          <w:szCs w:val="24"/>
          <w:rtl/>
        </w:rPr>
        <w:t>  - מערכת הניהול תאפשר ניהול תקציב דינמי בהתאם לשינויים במערכת הכספים וביצוע שינויים נקודתיים או רוחביים.</w:t>
      </w:r>
    </w:p>
    <w:p w14:paraId="0FB4C9D9" w14:textId="0F0C8653" w:rsidR="00765B8C" w:rsidRPr="00BA6465" w:rsidRDefault="00765B8C" w:rsidP="00051418">
      <w:pPr>
        <w:pStyle w:val="11"/>
        <w:numPr>
          <w:ilvl w:val="2"/>
          <w:numId w:val="49"/>
        </w:numPr>
        <w:spacing w:before="120" w:after="120"/>
        <w:ind w:left="794" w:hanging="567"/>
        <w:rPr>
          <w:color w:val="000000"/>
          <w:rtl/>
        </w:rPr>
      </w:pPr>
      <w:r w:rsidRPr="00BA6465">
        <w:rPr>
          <w:color w:val="000000"/>
          <w:sz w:val="24"/>
          <w:szCs w:val="24"/>
          <w:rtl/>
        </w:rPr>
        <w:t>מיידיות</w:t>
      </w:r>
      <w:r w:rsidRPr="00BA6465">
        <w:rPr>
          <w:b w:val="0"/>
          <w:bCs w:val="0"/>
          <w:color w:val="000000"/>
          <w:sz w:val="24"/>
          <w:szCs w:val="24"/>
          <w:rtl/>
        </w:rPr>
        <w:t xml:space="preserve"> - עדכוני התקציב שיתבטאו בעדכון הקצאות תקציב לכרטיס ספציפי, יבואו לידי ביטוי באופן מיידי בהגדרות הכרטיס. כמו כן, ביצוע עסקה תקטין את הקצאת התקציב ותתי התקציב בעת אישור העסקה.</w:t>
      </w:r>
    </w:p>
    <w:p w14:paraId="25B049AC" w14:textId="59B3DB65" w:rsidR="00765B8C" w:rsidRPr="00BA6465" w:rsidRDefault="00765B8C" w:rsidP="00051418">
      <w:pPr>
        <w:pStyle w:val="11"/>
        <w:numPr>
          <w:ilvl w:val="2"/>
          <w:numId w:val="49"/>
        </w:numPr>
        <w:spacing w:before="120" w:after="120"/>
        <w:ind w:left="794" w:hanging="567"/>
        <w:rPr>
          <w:color w:val="000000"/>
          <w:rtl/>
        </w:rPr>
      </w:pPr>
      <w:r w:rsidRPr="00BA6465">
        <w:rPr>
          <w:color w:val="000000"/>
          <w:sz w:val="24"/>
          <w:szCs w:val="24"/>
          <w:rtl/>
        </w:rPr>
        <w:t xml:space="preserve">קישור תקציב להזמנות רכש ספציפית </w:t>
      </w:r>
      <w:r w:rsidRPr="00BA6465">
        <w:rPr>
          <w:b w:val="0"/>
          <w:bCs w:val="0"/>
          <w:color w:val="000000"/>
          <w:sz w:val="24"/>
          <w:szCs w:val="24"/>
          <w:rtl/>
        </w:rPr>
        <w:t xml:space="preserve"> </w:t>
      </w:r>
      <w:r w:rsidR="00A95810" w:rsidRPr="00BA6465">
        <w:rPr>
          <w:rFonts w:hint="cs"/>
          <w:b w:val="0"/>
          <w:bCs w:val="0"/>
          <w:color w:val="000000"/>
          <w:sz w:val="24"/>
          <w:szCs w:val="24"/>
          <w:rtl/>
        </w:rPr>
        <w:t>(</w:t>
      </w:r>
      <w:r w:rsidR="00A95810" w:rsidRPr="00BA6465">
        <w:rPr>
          <w:rFonts w:hint="cs"/>
          <w:b w:val="0"/>
          <w:bCs w:val="0"/>
          <w:color w:val="000000"/>
          <w:sz w:val="24"/>
          <w:szCs w:val="24"/>
        </w:rPr>
        <w:t>L</w:t>
      </w:r>
      <w:r w:rsidR="00A95810" w:rsidRPr="00BA6465">
        <w:rPr>
          <w:rFonts w:hint="cs"/>
          <w:b w:val="0"/>
          <w:bCs w:val="0"/>
          <w:color w:val="000000"/>
          <w:sz w:val="24"/>
          <w:szCs w:val="24"/>
          <w:rtl/>
        </w:rPr>
        <w:t xml:space="preserve">) </w:t>
      </w:r>
      <w:r w:rsidRPr="00BA6465">
        <w:rPr>
          <w:b w:val="0"/>
          <w:bCs w:val="0"/>
          <w:color w:val="000000"/>
          <w:sz w:val="24"/>
          <w:szCs w:val="24"/>
          <w:rtl/>
        </w:rPr>
        <w:t>- מערכת הניהול תאפשר קישור של התקציב או חלקו ברמות ההיררכיה השונות להזמנת רכש ספציפית בהתאם לבחירת החשב. המערכת תאפשר פתיחה של הזמנת רכש וסבב אישורים של שני מאשרים לפחות.</w:t>
      </w:r>
    </w:p>
    <w:p w14:paraId="77071C07" w14:textId="77777777" w:rsidR="00765B8C" w:rsidRPr="00BA6465" w:rsidRDefault="00765B8C" w:rsidP="0070042C">
      <w:pPr>
        <w:pStyle w:val="11"/>
        <w:spacing w:before="120" w:after="120"/>
        <w:ind w:left="624" w:hanging="624"/>
        <w:rPr>
          <w:color w:val="000000"/>
          <w:sz w:val="24"/>
          <w:szCs w:val="24"/>
          <w:rtl/>
        </w:rPr>
      </w:pPr>
      <w:r w:rsidRPr="00BA6465">
        <w:rPr>
          <w:color w:val="000000"/>
          <w:sz w:val="24"/>
          <w:szCs w:val="24"/>
          <w:rtl/>
        </w:rPr>
        <w:t>ניהול מגבלות </w:t>
      </w:r>
    </w:p>
    <w:p w14:paraId="66CB42DC" w14:textId="377CF35F"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כחלק מהצורך בשליטה על ההוצאות בכרטיס, נדרש לתת מענה לניהול מגבלות המאפשר שליטה רחבה של  החשב ו/או מי מטעמו על השימוש בכרטיסים. מערכת הניהול תאפשר לחשב לנהל מגבלות מגוונות בהתאם לצרכי המשרד, ולכל הפחות את המגבלות הבאות:</w:t>
      </w:r>
    </w:p>
    <w:p w14:paraId="1ED0D7C0"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 xml:space="preserve">מגבלה ל- </w:t>
      </w:r>
      <w:r w:rsidRPr="00BA6465">
        <w:rPr>
          <w:rFonts w:cs="David"/>
          <w:color w:val="000000"/>
        </w:rPr>
        <w:t>MCC</w:t>
      </w:r>
      <w:r w:rsidRPr="00BA6465">
        <w:rPr>
          <w:rFonts w:cs="David"/>
          <w:color w:val="000000"/>
          <w:rtl/>
        </w:rPr>
        <w:t xml:space="preserve"> או לרשימת </w:t>
      </w:r>
      <w:r w:rsidRPr="00BA6465">
        <w:rPr>
          <w:rFonts w:cs="David"/>
          <w:color w:val="000000"/>
        </w:rPr>
        <w:t>MCC</w:t>
      </w:r>
      <w:r w:rsidRPr="00BA6465">
        <w:rPr>
          <w:rFonts w:cs="David"/>
          <w:color w:val="000000"/>
          <w:rtl/>
        </w:rPr>
        <w:t>.</w:t>
      </w:r>
    </w:p>
    <w:p w14:paraId="4CF1B4D2"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סכום עסקה בודדת.</w:t>
      </w:r>
    </w:p>
    <w:p w14:paraId="6FB2AE7C" w14:textId="12EE45EF"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על סכום עסקאות תקופתי מספק יחיד (</w:t>
      </w:r>
      <w:r w:rsidRPr="00BA6465">
        <w:rPr>
          <w:rFonts w:cs="David"/>
          <w:color w:val="000000"/>
        </w:rPr>
        <w:t>L</w:t>
      </w:r>
      <w:r w:rsidRPr="00BA6465">
        <w:rPr>
          <w:rFonts w:cs="David"/>
          <w:color w:val="000000"/>
          <w:rtl/>
        </w:rPr>
        <w:t>)</w:t>
      </w:r>
      <w:r w:rsidR="00C84CED" w:rsidRPr="00BA6465">
        <w:rPr>
          <w:rFonts w:cs="David" w:hint="cs"/>
          <w:color w:val="000000"/>
          <w:rtl/>
        </w:rPr>
        <w:t>.</w:t>
      </w:r>
    </w:p>
    <w:p w14:paraId="34DCAEDA"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סכום עסקאות חודשי.</w:t>
      </w:r>
    </w:p>
    <w:p w14:paraId="112CB8F1" w14:textId="18A72043" w:rsidR="00765B8C" w:rsidRPr="00BA6465" w:rsidRDefault="00765B8C" w:rsidP="002F480E">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סוג עסקה (חיוב רגיל / הוראת קבע (לדוגמה: מינויים תקופתיים)).</w:t>
      </w:r>
    </w:p>
    <w:p w14:paraId="7BBF9D8F" w14:textId="4F915FBF" w:rsidR="00765B8C" w:rsidRPr="00BA6465" w:rsidRDefault="00765B8C" w:rsidP="008070B4">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למסופים ספציפיים</w:t>
      </w:r>
      <w:r w:rsidR="002F480E" w:rsidRPr="00BA6465">
        <w:rPr>
          <w:rFonts w:cs="David" w:hint="cs"/>
          <w:color w:val="000000"/>
          <w:rtl/>
        </w:rPr>
        <w:t>.</w:t>
      </w:r>
    </w:p>
    <w:p w14:paraId="010C7701"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בית עסק ספציפי או רשימת בתי עסק. </w:t>
      </w:r>
    </w:p>
    <w:p w14:paraId="563E252C" w14:textId="1713133B" w:rsidR="00765B8C" w:rsidRPr="00BA6465" w:rsidRDefault="00765B8C" w:rsidP="008070B4">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על סוג המטבע.</w:t>
      </w:r>
    </w:p>
    <w:p w14:paraId="2924F196"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על משיכות מזומן (כן/לא) בתוספת מגבלת סכום.</w:t>
      </w:r>
    </w:p>
    <w:p w14:paraId="0954DC51"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 xml:space="preserve">מגבלה על עסקאות </w:t>
      </w:r>
      <w:r w:rsidRPr="00BA6465">
        <w:rPr>
          <w:rFonts w:cs="David"/>
          <w:color w:val="000000"/>
        </w:rPr>
        <w:t>Ecommerce</w:t>
      </w:r>
      <w:r w:rsidRPr="00BA6465">
        <w:rPr>
          <w:rFonts w:cs="David"/>
          <w:color w:val="000000"/>
          <w:rtl/>
        </w:rPr>
        <w:t>.</w:t>
      </w:r>
    </w:p>
    <w:p w14:paraId="1794B438"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w:t>
      </w:r>
      <w:r w:rsidRPr="00BA6465">
        <w:rPr>
          <w:rFonts w:cs="David"/>
          <w:color w:val="000000"/>
          <w:shd w:val="clear" w:color="auto" w:fill="FFFFFF"/>
          <w:rtl/>
        </w:rPr>
        <w:t>לות גיאוגרפיות לפי מדינות או אזורים.</w:t>
      </w:r>
    </w:p>
    <w:p w14:paraId="2CF60CAD" w14:textId="35A13954" w:rsidR="00765B8C" w:rsidRPr="00BA6465" w:rsidRDefault="00765B8C" w:rsidP="00051418">
      <w:pPr>
        <w:pStyle w:val="11"/>
        <w:numPr>
          <w:ilvl w:val="2"/>
          <w:numId w:val="49"/>
        </w:numPr>
        <w:spacing w:before="120" w:after="120"/>
        <w:ind w:left="794" w:hanging="567"/>
        <w:rPr>
          <w:color w:val="000000"/>
        </w:rPr>
      </w:pPr>
      <w:r w:rsidRPr="00BA6465">
        <w:rPr>
          <w:b w:val="0"/>
          <w:bCs w:val="0"/>
          <w:color w:val="000000"/>
          <w:sz w:val="24"/>
          <w:szCs w:val="24"/>
          <w:rtl/>
        </w:rPr>
        <w:t>מערכת הניהול של החשב תאפשר לחשב להגדיר תבניות (</w:t>
      </w:r>
      <w:r w:rsidRPr="00BA6465">
        <w:rPr>
          <w:b w:val="0"/>
          <w:bCs w:val="0"/>
          <w:color w:val="000000"/>
          <w:sz w:val="24"/>
          <w:szCs w:val="24"/>
        </w:rPr>
        <w:t>Templates</w:t>
      </w:r>
      <w:r w:rsidRPr="00BA6465">
        <w:rPr>
          <w:b w:val="0"/>
          <w:bCs w:val="0"/>
          <w:color w:val="000000"/>
          <w:sz w:val="24"/>
          <w:szCs w:val="24"/>
          <w:rtl/>
        </w:rPr>
        <w:t xml:space="preserve">) להגדרת הגבלות ושיוכן לכרטיסים. בנוסף הספק יאפשר הגדרת מגבלות צולבות המבוססות על המגבלות המוגדרות </w:t>
      </w:r>
      <w:r w:rsidR="00A95810" w:rsidRPr="00BA6465">
        <w:rPr>
          <w:rFonts w:hint="cs"/>
          <w:b w:val="0"/>
          <w:bCs w:val="0"/>
          <w:color w:val="000000"/>
          <w:sz w:val="24"/>
          <w:szCs w:val="24"/>
          <w:rtl/>
        </w:rPr>
        <w:t>,</w:t>
      </w:r>
      <w:r w:rsidRPr="00BA6465">
        <w:rPr>
          <w:b w:val="0"/>
          <w:bCs w:val="0"/>
          <w:color w:val="000000"/>
          <w:sz w:val="24"/>
          <w:szCs w:val="24"/>
          <w:rtl/>
        </w:rPr>
        <w:t xml:space="preserve"> לדוגמה: הגבלה על סכום עסקאות ליום בבית עסק ספציפי. יובהר כי הגבלת הכרטיסים נדרשת באופן פרטני, ברמת כרטיס. המערכת </w:t>
      </w:r>
      <w:r w:rsidRPr="00BA6465">
        <w:rPr>
          <w:b w:val="0"/>
          <w:bCs w:val="0"/>
          <w:color w:val="000000"/>
          <w:sz w:val="24"/>
          <w:szCs w:val="24"/>
          <w:rtl/>
        </w:rPr>
        <w:lastRenderedPageBreak/>
        <w:t>תאפשר לחשב להתאים סט הגבלות דיפרנציאלי וספציפי לכל כרטיס, בין אם בשיוך תבניות ובין אם בהגדרות ספציפיות.</w:t>
      </w:r>
      <w:r w:rsidRPr="00BA6465">
        <w:rPr>
          <w:color w:val="000000"/>
          <w:rtl/>
        </w:rPr>
        <w:t> </w:t>
      </w:r>
    </w:p>
    <w:p w14:paraId="76511A5E"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בזמן ביצוע העסקה/משיכה, הספק יוודא שהכרטיסים עומדים במגבלות ובתקציב שהוגדרו במערכת הניהול.  </w:t>
      </w:r>
    </w:p>
    <w:p w14:paraId="206D79F7"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המזמין יהיה רשאי להגדיר בהמשך מגבלות נוספות</w:t>
      </w:r>
      <w:r w:rsidRPr="00BA6465">
        <w:rPr>
          <w:b w:val="0"/>
          <w:bCs w:val="0"/>
          <w:color w:val="000000"/>
          <w:rtl/>
        </w:rPr>
        <w:t>.</w:t>
      </w:r>
      <w:r w:rsidRPr="00BA6465">
        <w:rPr>
          <w:color w:val="000000"/>
          <w:rtl/>
        </w:rPr>
        <w:t> </w:t>
      </w:r>
    </w:p>
    <w:p w14:paraId="22ECCF46" w14:textId="77777777" w:rsidR="00765B8C" w:rsidRPr="00BA6465" w:rsidRDefault="00765B8C" w:rsidP="00014ACD">
      <w:pPr>
        <w:pStyle w:val="11"/>
        <w:spacing w:before="120" w:after="120"/>
        <w:ind w:left="624" w:hanging="624"/>
        <w:rPr>
          <w:color w:val="000000"/>
          <w:rtl/>
        </w:rPr>
      </w:pPr>
      <w:r w:rsidRPr="00BA6465">
        <w:rPr>
          <w:color w:val="000000"/>
          <w:sz w:val="24"/>
          <w:szCs w:val="24"/>
          <w:rtl/>
        </w:rPr>
        <w:t>הנפקה</w:t>
      </w:r>
      <w:r w:rsidRPr="00BA6465">
        <w:rPr>
          <w:color w:val="000000"/>
          <w:rtl/>
        </w:rPr>
        <w:t> </w:t>
      </w:r>
    </w:p>
    <w:p w14:paraId="71D88266" w14:textId="635DE8D5"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מערכת הניהול תאפשר לחשב לבצע תהליך הנפקה דיגיטלי מקצה לקצה, לכל סוגי הכרטיסים כמפורט </w:t>
      </w:r>
      <w:r w:rsidR="00A11CCD" w:rsidRPr="00BA6465">
        <w:rPr>
          <w:b w:val="0"/>
          <w:bCs w:val="0"/>
          <w:color w:val="000000"/>
          <w:sz w:val="24"/>
          <w:szCs w:val="24"/>
          <w:rtl/>
        </w:rPr>
        <w:t>בסעי</w:t>
      </w:r>
      <w:r w:rsidR="00A11CCD" w:rsidRPr="00BA6465">
        <w:rPr>
          <w:rFonts w:hint="cs"/>
          <w:b w:val="0"/>
          <w:bCs w:val="0"/>
          <w:color w:val="000000"/>
          <w:sz w:val="24"/>
          <w:szCs w:val="24"/>
          <w:rtl/>
        </w:rPr>
        <w:t>פים</w:t>
      </w:r>
      <w:r w:rsidR="00A11CCD" w:rsidRPr="00BA6465">
        <w:rPr>
          <w:b w:val="0"/>
          <w:bCs w:val="0"/>
          <w:color w:val="000000"/>
          <w:sz w:val="24"/>
          <w:szCs w:val="24"/>
          <w:rtl/>
        </w:rPr>
        <w:t xml:space="preserve"> </w:t>
      </w:r>
      <w:r w:rsidR="00A95810" w:rsidRPr="00BA6465">
        <w:rPr>
          <w:b w:val="0"/>
          <w:bCs w:val="0"/>
          <w:color w:val="000000"/>
          <w:sz w:val="24"/>
          <w:szCs w:val="24"/>
          <w:rtl/>
        </w:rPr>
        <w:t xml:space="preserve">2.2. </w:t>
      </w:r>
      <w:r w:rsidR="00A11CCD" w:rsidRPr="00BA6465">
        <w:rPr>
          <w:rFonts w:hint="cs"/>
          <w:b w:val="0"/>
          <w:bCs w:val="0"/>
          <w:color w:val="000000"/>
          <w:sz w:val="24"/>
          <w:szCs w:val="24"/>
          <w:rtl/>
        </w:rPr>
        <w:t xml:space="preserve">ו 6.1 </w:t>
      </w:r>
      <w:r w:rsidR="00A95810" w:rsidRPr="00BA6465">
        <w:rPr>
          <w:rFonts w:hint="cs"/>
          <w:b w:val="0"/>
          <w:bCs w:val="0"/>
          <w:color w:val="000000"/>
          <w:sz w:val="24"/>
          <w:szCs w:val="24"/>
          <w:rtl/>
        </w:rPr>
        <w:t>ב</w:t>
      </w:r>
      <w:r w:rsidR="00A95810" w:rsidRPr="00BA6465">
        <w:rPr>
          <w:rFonts w:hint="eastAsia"/>
          <w:b w:val="0"/>
          <w:bCs w:val="0"/>
          <w:color w:val="000000"/>
          <w:sz w:val="24"/>
          <w:szCs w:val="24"/>
          <w:rtl/>
        </w:rPr>
        <w:t>פרק</w:t>
      </w:r>
      <w:r w:rsidR="00A95810" w:rsidRPr="00BA6465">
        <w:rPr>
          <w:b w:val="0"/>
          <w:bCs w:val="0"/>
          <w:color w:val="000000"/>
          <w:sz w:val="24"/>
          <w:szCs w:val="24"/>
          <w:rtl/>
        </w:rPr>
        <w:t xml:space="preserve"> </w:t>
      </w:r>
      <w:r w:rsidR="00A95810" w:rsidRPr="00BA6465">
        <w:rPr>
          <w:rFonts w:hint="eastAsia"/>
          <w:b w:val="0"/>
          <w:bCs w:val="0"/>
          <w:color w:val="000000"/>
          <w:sz w:val="24"/>
          <w:szCs w:val="24"/>
          <w:rtl/>
        </w:rPr>
        <w:t>זה</w:t>
      </w:r>
      <w:r w:rsidR="00D13BC6" w:rsidRPr="00BA6465">
        <w:rPr>
          <w:b w:val="0"/>
          <w:bCs w:val="0"/>
          <w:color w:val="000000"/>
          <w:sz w:val="24"/>
          <w:szCs w:val="24"/>
          <w:rtl/>
        </w:rPr>
        <w:t>.</w:t>
      </w:r>
    </w:p>
    <w:p w14:paraId="1A0F7852"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לקשר את הכרטיסים שהונפקו לתקציב ולמגבלות הרלוונטיות.</w:t>
      </w:r>
    </w:p>
    <w:p w14:paraId="5E879F9A" w14:textId="77777777" w:rsidR="00765B8C" w:rsidRPr="00BA6465" w:rsidRDefault="00765B8C" w:rsidP="00014ACD">
      <w:pPr>
        <w:pStyle w:val="11"/>
        <w:spacing w:before="120" w:after="120"/>
        <w:ind w:left="624" w:hanging="624"/>
        <w:rPr>
          <w:color w:val="000000"/>
          <w:sz w:val="24"/>
          <w:szCs w:val="24"/>
          <w:rtl/>
        </w:rPr>
      </w:pPr>
      <w:r w:rsidRPr="00BA6465">
        <w:rPr>
          <w:color w:val="000000"/>
          <w:sz w:val="24"/>
          <w:szCs w:val="24"/>
          <w:rtl/>
        </w:rPr>
        <w:t>אישור תשלומים לגבייה</w:t>
      </w:r>
    </w:p>
    <w:p w14:paraId="1402D188" w14:textId="31F60EEC"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מערכת הניהול תציג לחשב את פירוט וסך התשלומים המיועדים לגבייה במועד התשלום הקרוב, טרם ביצוע הגבייה בפועל. החיוב יבוצע </w:t>
      </w:r>
      <w:r w:rsidR="007C1CCF" w:rsidRPr="00BA6465">
        <w:rPr>
          <w:rFonts w:hint="eastAsia"/>
          <w:b w:val="0"/>
          <w:bCs w:val="0"/>
          <w:color w:val="000000"/>
          <w:sz w:val="24"/>
          <w:szCs w:val="24"/>
          <w:rtl/>
        </w:rPr>
        <w:t>ב</w:t>
      </w:r>
      <w:r w:rsidR="001C116A" w:rsidRPr="00BA6465">
        <w:rPr>
          <w:rFonts w:hint="cs"/>
          <w:b w:val="0"/>
          <w:bCs w:val="0"/>
          <w:color w:val="000000"/>
          <w:sz w:val="24"/>
          <w:szCs w:val="24"/>
          <w:rtl/>
        </w:rPr>
        <w:t>-</w:t>
      </w:r>
      <w:r w:rsidR="00A95810" w:rsidRPr="00BA6465">
        <w:rPr>
          <w:rFonts w:hint="cs"/>
          <w:b w:val="0"/>
          <w:bCs w:val="0"/>
          <w:color w:val="000000"/>
          <w:sz w:val="24"/>
          <w:szCs w:val="24"/>
          <w:rtl/>
        </w:rPr>
        <w:t xml:space="preserve"> </w:t>
      </w:r>
      <w:r w:rsidR="007C1CCF" w:rsidRPr="00BA6465">
        <w:rPr>
          <w:b w:val="0"/>
          <w:bCs w:val="0"/>
          <w:color w:val="000000"/>
          <w:sz w:val="24"/>
          <w:szCs w:val="24"/>
          <w:rtl/>
        </w:rPr>
        <w:t xml:space="preserve">5 </w:t>
      </w:r>
      <w:r w:rsidR="007C1CCF" w:rsidRPr="00BA6465">
        <w:rPr>
          <w:rFonts w:hint="eastAsia"/>
          <w:b w:val="0"/>
          <w:bCs w:val="0"/>
          <w:color w:val="000000"/>
          <w:sz w:val="24"/>
          <w:szCs w:val="24"/>
          <w:rtl/>
        </w:rPr>
        <w:t>לחודש</w:t>
      </w:r>
      <w:r w:rsidR="007C1CCF" w:rsidRPr="00BA6465">
        <w:rPr>
          <w:b w:val="0"/>
          <w:bCs w:val="0"/>
          <w:color w:val="000000"/>
          <w:sz w:val="24"/>
          <w:szCs w:val="24"/>
          <w:rtl/>
        </w:rPr>
        <w:t xml:space="preserve"> </w:t>
      </w:r>
      <w:r w:rsidR="007C1CCF" w:rsidRPr="00BA6465">
        <w:rPr>
          <w:rFonts w:hint="eastAsia"/>
          <w:b w:val="0"/>
          <w:bCs w:val="0"/>
          <w:color w:val="000000"/>
          <w:sz w:val="24"/>
          <w:szCs w:val="24"/>
          <w:rtl/>
        </w:rPr>
        <w:t>העוקב</w:t>
      </w:r>
      <w:r w:rsidRPr="00BA6465">
        <w:rPr>
          <w:b w:val="0"/>
          <w:bCs w:val="0"/>
          <w:color w:val="000000"/>
          <w:sz w:val="24"/>
          <w:szCs w:val="24"/>
          <w:rtl/>
        </w:rPr>
        <w:t>, אלא אם החשב באופן אקטיבי פתח ערעור/בירור על עסקאות מסוימות</w:t>
      </w:r>
      <w:r w:rsidR="007C1CCF" w:rsidRPr="00BA6465">
        <w:rPr>
          <w:b w:val="0"/>
          <w:bCs w:val="0"/>
          <w:color w:val="000000"/>
          <w:sz w:val="24"/>
          <w:szCs w:val="24"/>
          <w:rtl/>
        </w:rPr>
        <w:t>.</w:t>
      </w:r>
      <w:r w:rsidRPr="00BA6465">
        <w:rPr>
          <w:b w:val="0"/>
          <w:bCs w:val="0"/>
          <w:color w:val="000000"/>
          <w:sz w:val="24"/>
          <w:szCs w:val="24"/>
          <w:rtl/>
        </w:rPr>
        <w:t xml:space="preserve"> במקרה זה החיוב</w:t>
      </w:r>
      <w:ins w:id="970" w:author="עורכת המכרז" w:date="2022-06-14T13:37:00Z">
        <w:r w:rsidRPr="00BA6465">
          <w:rPr>
            <w:b w:val="0"/>
            <w:bCs w:val="0"/>
            <w:color w:val="000000"/>
            <w:sz w:val="24"/>
            <w:szCs w:val="24"/>
            <w:rtl/>
          </w:rPr>
          <w:t xml:space="preserve"> </w:t>
        </w:r>
        <w:r w:rsidR="00C70266">
          <w:rPr>
            <w:rFonts w:hint="cs"/>
            <w:b w:val="0"/>
            <w:bCs w:val="0"/>
            <w:color w:val="000000"/>
            <w:sz w:val="24"/>
            <w:szCs w:val="24"/>
            <w:rtl/>
          </w:rPr>
          <w:t>בעבור עסקאות אלו</w:t>
        </w:r>
      </w:ins>
      <w:r w:rsidR="00C70266">
        <w:rPr>
          <w:rFonts w:hint="cs"/>
          <w:b w:val="0"/>
          <w:bCs w:val="0"/>
          <w:color w:val="000000"/>
          <w:sz w:val="24"/>
          <w:szCs w:val="24"/>
          <w:rtl/>
        </w:rPr>
        <w:t xml:space="preserve"> </w:t>
      </w:r>
      <w:r w:rsidRPr="00BA6465">
        <w:rPr>
          <w:b w:val="0"/>
          <w:bCs w:val="0"/>
          <w:color w:val="000000"/>
          <w:sz w:val="24"/>
          <w:szCs w:val="24"/>
          <w:rtl/>
        </w:rPr>
        <w:t>יתבצע לאחר השלמת הבירור.</w:t>
      </w:r>
    </w:p>
    <w:p w14:paraId="4B2D082D" w14:textId="7CBE9A6C"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יובהר כי ברירת המחדל היא שהעסקאות והתשלומים מאושרים לחיוב אלא אם כן סימן החשב כאמור בסעיף </w:t>
      </w:r>
      <w:r w:rsidR="00A11CCD" w:rsidRPr="00BA6465">
        <w:rPr>
          <w:rFonts w:hint="cs"/>
          <w:b w:val="0"/>
          <w:bCs w:val="0"/>
          <w:color w:val="000000"/>
          <w:sz w:val="24"/>
          <w:szCs w:val="24"/>
          <w:rtl/>
        </w:rPr>
        <w:t xml:space="preserve">5 בפרק זה </w:t>
      </w:r>
      <w:r w:rsidR="00A11CCD" w:rsidRPr="00BA6465">
        <w:rPr>
          <w:b w:val="0"/>
          <w:bCs w:val="0"/>
          <w:color w:val="000000"/>
          <w:sz w:val="24"/>
          <w:szCs w:val="24"/>
          <w:rtl/>
        </w:rPr>
        <w:t xml:space="preserve"> </w:t>
      </w:r>
      <w:r w:rsidRPr="00BA6465">
        <w:rPr>
          <w:b w:val="0"/>
          <w:bCs w:val="0"/>
          <w:color w:val="000000"/>
          <w:sz w:val="24"/>
          <w:szCs w:val="24"/>
          <w:rtl/>
        </w:rPr>
        <w:t>עסקה בסטטוס "לא לחיוב במועד הקרוב". </w:t>
      </w:r>
    </w:p>
    <w:p w14:paraId="199F81EA" w14:textId="58557F81"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אופן הטיפול בחיובים ובעסקאות שסומנו </w:t>
      </w:r>
      <w:r w:rsidR="00203710" w:rsidRPr="00BA6465">
        <w:rPr>
          <w:rFonts w:hint="cs"/>
          <w:b w:val="0"/>
          <w:bCs w:val="0"/>
          <w:color w:val="000000"/>
          <w:sz w:val="24"/>
          <w:szCs w:val="24"/>
          <w:rtl/>
        </w:rPr>
        <w:t>בסטטוס "</w:t>
      </w:r>
      <w:r w:rsidRPr="00BA6465">
        <w:rPr>
          <w:b w:val="0"/>
          <w:bCs w:val="0"/>
          <w:color w:val="000000"/>
          <w:sz w:val="24"/>
          <w:szCs w:val="24"/>
          <w:rtl/>
        </w:rPr>
        <w:t xml:space="preserve">לא </w:t>
      </w:r>
      <w:r w:rsidR="00203710" w:rsidRPr="00BA6465">
        <w:rPr>
          <w:rFonts w:hint="cs"/>
          <w:b w:val="0"/>
          <w:bCs w:val="0"/>
          <w:color w:val="000000"/>
          <w:sz w:val="24"/>
          <w:szCs w:val="24"/>
          <w:rtl/>
        </w:rPr>
        <w:t>לחיוב במועד הקרוב"</w:t>
      </w:r>
      <w:r w:rsidR="00203710" w:rsidRPr="00BA6465">
        <w:rPr>
          <w:b w:val="0"/>
          <w:bCs w:val="0"/>
          <w:color w:val="000000"/>
          <w:sz w:val="24"/>
          <w:szCs w:val="24"/>
          <w:rtl/>
        </w:rPr>
        <w:t xml:space="preserve"> </w:t>
      </w:r>
      <w:r w:rsidRPr="00BA6465">
        <w:rPr>
          <w:b w:val="0"/>
          <w:bCs w:val="0"/>
          <w:color w:val="000000"/>
          <w:sz w:val="24"/>
          <w:szCs w:val="24"/>
          <w:rtl/>
        </w:rPr>
        <w:t>לגביה יקבע בנוהל עבודה משותף בין הספק למזמין.</w:t>
      </w:r>
    </w:p>
    <w:p w14:paraId="1747A023" w14:textId="77777777" w:rsidR="00765B8C" w:rsidRPr="00BA6465" w:rsidRDefault="00765B8C" w:rsidP="00014ACD">
      <w:pPr>
        <w:pStyle w:val="11"/>
        <w:spacing w:before="120" w:after="120"/>
        <w:ind w:left="624" w:hanging="624"/>
        <w:rPr>
          <w:color w:val="000000"/>
          <w:sz w:val="24"/>
          <w:szCs w:val="24"/>
          <w:rtl/>
        </w:rPr>
      </w:pPr>
      <w:r w:rsidRPr="00BA6465">
        <w:rPr>
          <w:color w:val="000000"/>
          <w:sz w:val="24"/>
          <w:szCs w:val="24"/>
          <w:rtl/>
        </w:rPr>
        <w:t>התראות לחשב </w:t>
      </w:r>
    </w:p>
    <w:p w14:paraId="31D7260C" w14:textId="63096EB3"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לקבל התראות ודיווחים על העסקאות המבוצעות בכרטיסים שבניהולו.  ההתראות יועברו לחשב בזמן אמת או בדיעבד (בתדירות המבוקשת), והכל בהתאם לבחירתו והעדפותיו. </w:t>
      </w:r>
    </w:p>
    <w:p w14:paraId="25DB7134"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ההתראות המבוקשות יוגדרו ע"י החשב ויכילו לכל הפחות מידע על:</w:t>
      </w:r>
    </w:p>
    <w:p w14:paraId="6E929F5F"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שבוצעו מאותו בית עסק במועד סמוך.</w:t>
      </w:r>
    </w:p>
    <w:p w14:paraId="09F8E44B"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שבוצעו מעל סכום ספציפי.</w:t>
      </w:r>
    </w:p>
    <w:p w14:paraId="2C5AD090"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שנדחו לרבות מועד וסיבת הדחייה.</w:t>
      </w:r>
    </w:p>
    <w:p w14:paraId="32FFEA72"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ניצול ההקצאה לכרטיס מעל אחוז ספציפי.</w:t>
      </w:r>
    </w:p>
    <w:p w14:paraId="1ED1F1DB"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הודעה על ניצול מלא של התקציב/ תת התקציב.</w:t>
      </w:r>
    </w:p>
    <w:p w14:paraId="77381B3F"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הודעות על גניבה ואובדן כרטיס.</w:t>
      </w:r>
    </w:p>
    <w:p w14:paraId="3E7A4509" w14:textId="09082348" w:rsidR="00765B8C"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לייצר התראות מותאמות אישית בהתאם לבחירתו ולקבל את ההתראות גם בערוצי תקשורת נוספים ומקובלים לדוגמה: דוא"ל, התראות לנייד וכד'.</w:t>
      </w:r>
    </w:p>
    <w:p w14:paraId="73B73B90" w14:textId="77777777" w:rsidR="00765B8C" w:rsidRPr="00BA6465" w:rsidRDefault="00765B8C" w:rsidP="00014ACD">
      <w:pPr>
        <w:pStyle w:val="11"/>
        <w:spacing w:before="120" w:after="120"/>
        <w:ind w:left="624" w:hanging="624"/>
        <w:rPr>
          <w:color w:val="000000"/>
          <w:sz w:val="24"/>
          <w:szCs w:val="24"/>
          <w:rtl/>
        </w:rPr>
      </w:pPr>
      <w:r w:rsidRPr="00BA6465">
        <w:rPr>
          <w:color w:val="000000"/>
          <w:sz w:val="24"/>
          <w:szCs w:val="24"/>
          <w:rtl/>
        </w:rPr>
        <w:t>מידע ניהולי לחשב </w:t>
      </w:r>
    </w:p>
    <w:p w14:paraId="57750696" w14:textId="7BE8A603"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lastRenderedPageBreak/>
        <w:t>מערכת הניהול תעמיד לרשות מנהל ההתקשרות מטעם המזמין וחשבי המשרדים דשבורד ניהולי אשר יכיל מידע בזמן אמת על העסקאות שבוצעו בכרטיסים שתחת ניהולם. תשתית זו תאפשר לבצע בצורה נגישה ניתוח של הנתונים וכן להגדיר בקרות שוטפות תוך יכולת להסיק מסקנות.</w:t>
      </w:r>
    </w:p>
    <w:p w14:paraId="3F8A8B53" w14:textId="2735AAE4"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מערכת הניהול תאפשר להוריד את ניתוחי המידע מהמערכת לקבצים בפורמט של </w:t>
      </w:r>
      <w:r w:rsidRPr="00BA6465">
        <w:rPr>
          <w:b w:val="0"/>
          <w:bCs w:val="0"/>
          <w:color w:val="000000"/>
          <w:sz w:val="24"/>
          <w:szCs w:val="24"/>
        </w:rPr>
        <w:t>EXCEL</w:t>
      </w:r>
      <w:r w:rsidRPr="00BA6465">
        <w:rPr>
          <w:b w:val="0"/>
          <w:bCs w:val="0"/>
          <w:color w:val="000000"/>
          <w:sz w:val="24"/>
          <w:szCs w:val="24"/>
          <w:rtl/>
        </w:rPr>
        <w:t xml:space="preserve"> ו</w:t>
      </w:r>
      <w:r w:rsidRPr="00BA6465">
        <w:rPr>
          <w:b w:val="0"/>
          <w:bCs w:val="0"/>
          <w:color w:val="000000"/>
          <w:sz w:val="24"/>
          <w:szCs w:val="24"/>
        </w:rPr>
        <w:t>PDF</w:t>
      </w:r>
      <w:r w:rsidR="003C43DC" w:rsidRPr="00BA6465">
        <w:rPr>
          <w:b w:val="0"/>
          <w:bCs w:val="0"/>
          <w:color w:val="000000"/>
          <w:sz w:val="24"/>
          <w:szCs w:val="24"/>
        </w:rPr>
        <w:t>-</w:t>
      </w:r>
      <w:r w:rsidRPr="00BA6465">
        <w:rPr>
          <w:b w:val="0"/>
          <w:bCs w:val="0"/>
          <w:color w:val="000000"/>
          <w:sz w:val="24"/>
          <w:szCs w:val="24"/>
          <w:rtl/>
        </w:rPr>
        <w:t xml:space="preserve"> לפחות. </w:t>
      </w:r>
    </w:p>
    <w:p w14:paraId="410FB908" w14:textId="183E4485"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מערכת הניהול</w:t>
      </w:r>
      <w:r w:rsidR="00EB1C02" w:rsidRPr="00BA6465">
        <w:rPr>
          <w:rFonts w:hint="cs"/>
          <w:b w:val="0"/>
          <w:bCs w:val="0"/>
          <w:color w:val="000000"/>
          <w:sz w:val="24"/>
          <w:szCs w:val="24"/>
          <w:rtl/>
        </w:rPr>
        <w:t xml:space="preserve"> תאפשר לחשב פילוח של מידע ניהולי (באמצעות </w:t>
      </w:r>
      <w:r w:rsidR="00EB1C02" w:rsidRPr="00BA6465">
        <w:rPr>
          <w:b w:val="0"/>
          <w:bCs w:val="0"/>
          <w:color w:val="000000"/>
          <w:sz w:val="24"/>
          <w:szCs w:val="24"/>
          <w:rtl/>
        </w:rPr>
        <w:t xml:space="preserve">BI) </w:t>
      </w:r>
      <w:r w:rsidR="00EB1C02" w:rsidRPr="00BA6465">
        <w:rPr>
          <w:rFonts w:hint="cs"/>
          <w:b w:val="0"/>
          <w:bCs w:val="0"/>
          <w:color w:val="000000"/>
          <w:sz w:val="24"/>
          <w:szCs w:val="24"/>
          <w:rtl/>
        </w:rPr>
        <w:t>ו</w:t>
      </w:r>
      <w:r w:rsidRPr="00BA6465">
        <w:rPr>
          <w:b w:val="0"/>
          <w:bCs w:val="0"/>
          <w:color w:val="000000"/>
          <w:sz w:val="24"/>
          <w:szCs w:val="24"/>
          <w:rtl/>
        </w:rPr>
        <w:t>תתמוך לכל הפחות בניתוחים הבאים: </w:t>
      </w:r>
    </w:p>
    <w:p w14:paraId="133A457F" w14:textId="0CB52AE5" w:rsidR="00765B8C" w:rsidRPr="00BA6465" w:rsidRDefault="00765B8C" w:rsidP="00837816">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העסקאות המפורטות וסך החיובים ברמת כרטיס וברמה אגרגטיבית בחתכים מגוונים, לדוגמא: תקופתי/ ענפי/ לפי מחזיק הכרטיס /ספקים ועוד. </w:t>
      </w:r>
    </w:p>
    <w:p w14:paraId="3D88C798" w14:textId="1D3B3DC1" w:rsidR="00765B8C" w:rsidRPr="00BA6465" w:rsidRDefault="00765B8C" w:rsidP="006C3255">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רכישות חוזרות באותו בית עסק.  </w:t>
      </w:r>
    </w:p>
    <w:p w14:paraId="435DDD5F"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מידע אגרגטיבי של ההתראות ברמת כרטיס.</w:t>
      </w:r>
    </w:p>
    <w:p w14:paraId="03026679" w14:textId="30750274"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מסגרות לנתמכים שלא נוצלו.</w:t>
      </w:r>
    </w:p>
    <w:p w14:paraId="6F3B3316" w14:textId="009CD66B" w:rsidR="00240BD1"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עסקאות שטרם הסתיימה השלמת המידע בגינן כאמור</w:t>
      </w:r>
      <w:r w:rsidR="00240BD1" w:rsidRPr="00BA6465">
        <w:rPr>
          <w:rFonts w:cs="David"/>
          <w:color w:val="000000"/>
          <w:rtl/>
        </w:rPr>
        <w:t xml:space="preserve"> בסעי</w:t>
      </w:r>
      <w:r w:rsidR="00240BD1" w:rsidRPr="00BA6465">
        <w:rPr>
          <w:rFonts w:cs="David" w:hint="eastAsia"/>
          <w:color w:val="000000"/>
          <w:rtl/>
        </w:rPr>
        <w:t>פים</w:t>
      </w:r>
      <w:r w:rsidR="00240BD1" w:rsidRPr="00BA6465">
        <w:rPr>
          <w:rFonts w:cs="David"/>
          <w:color w:val="000000"/>
          <w:rtl/>
        </w:rPr>
        <w:t xml:space="preserve"> 4.1, 4.2 </w:t>
      </w:r>
      <w:r w:rsidR="00240BD1" w:rsidRPr="00BA6465">
        <w:rPr>
          <w:rFonts w:cs="David" w:hint="eastAsia"/>
          <w:color w:val="000000"/>
          <w:rtl/>
        </w:rPr>
        <w:t>ו</w:t>
      </w:r>
      <w:r w:rsidR="00240BD1" w:rsidRPr="00BA6465">
        <w:rPr>
          <w:rFonts w:cs="David"/>
          <w:color w:val="000000"/>
          <w:rtl/>
        </w:rPr>
        <w:t xml:space="preserve">- 4.3 </w:t>
      </w:r>
      <w:r w:rsidR="00240BD1" w:rsidRPr="00BA6465">
        <w:rPr>
          <w:rFonts w:cs="David" w:hint="eastAsia"/>
          <w:color w:val="000000"/>
          <w:rtl/>
        </w:rPr>
        <w:t>בפרק</w:t>
      </w:r>
      <w:r w:rsidR="00240BD1" w:rsidRPr="00BA6465">
        <w:rPr>
          <w:rFonts w:cs="David" w:hint="cs"/>
          <w:color w:val="000000"/>
          <w:rtl/>
        </w:rPr>
        <w:t xml:space="preserve"> זה</w:t>
      </w:r>
      <w:r w:rsidR="00240BD1" w:rsidRPr="00BA6465">
        <w:rPr>
          <w:rFonts w:cs="David"/>
          <w:color w:val="000000"/>
          <w:rtl/>
        </w:rPr>
        <w:t>.</w:t>
      </w:r>
    </w:p>
    <w:p w14:paraId="455E2827"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שחורגות מדפוסים קבועים בכרטיס.</w:t>
      </w:r>
    </w:p>
    <w:p w14:paraId="483742A0"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תשלומים זהים בכרטיסים.</w:t>
      </w:r>
    </w:p>
    <w:p w14:paraId="0B03C188"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השוואת עסקאות מול תקופה קודמת (רבעון מול רבעון וכדומה).</w:t>
      </w:r>
    </w:p>
    <w:p w14:paraId="2A2423DF" w14:textId="04BCCF30" w:rsidR="00765B8C" w:rsidRPr="00BA6465" w:rsidRDefault="00765B8C" w:rsidP="00837816">
      <w:pPr>
        <w:numPr>
          <w:ilvl w:val="0"/>
          <w:numId w:val="64"/>
        </w:numPr>
        <w:spacing w:before="120" w:after="120" w:line="360" w:lineRule="auto"/>
        <w:ind w:right="792"/>
        <w:textAlignment w:val="baseline"/>
        <w:rPr>
          <w:rFonts w:cs="David"/>
          <w:color w:val="000000"/>
          <w:rtl/>
        </w:rPr>
      </w:pPr>
      <w:r w:rsidRPr="00BA6465">
        <w:rPr>
          <w:rFonts w:cs="David"/>
          <w:color w:val="000000"/>
          <w:rtl/>
        </w:rPr>
        <w:t>דוחות מרוכזים של הכחשת עסקאות.</w:t>
      </w:r>
    </w:p>
    <w:p w14:paraId="4780F4F5" w14:textId="1BDA6A64"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חיובים כפי שנגבו מחשבון המשרד</w:t>
      </w:r>
      <w:r w:rsidR="001021AE" w:rsidRPr="00BA6465">
        <w:rPr>
          <w:rFonts w:cs="David" w:hint="cs"/>
          <w:color w:val="000000"/>
          <w:rtl/>
        </w:rPr>
        <w:t>.</w:t>
      </w:r>
    </w:p>
    <w:p w14:paraId="394237C4"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המזמין יהיה רשאי להגדיר בהמשך בדיקות וניתוחים נוספים המבוססים על המידע במערכת הניהול והעסקאות שבוצעו בכרטיסים. </w:t>
      </w:r>
    </w:p>
    <w:p w14:paraId="1240F720" w14:textId="77777777" w:rsidR="002142D6" w:rsidRPr="00BA6465" w:rsidRDefault="00765B8C" w:rsidP="00B960B2">
      <w:pPr>
        <w:pStyle w:val="11"/>
        <w:spacing w:before="120" w:after="120"/>
        <w:ind w:left="624" w:hanging="624"/>
        <w:rPr>
          <w:b w:val="0"/>
          <w:bCs w:val="0"/>
          <w:color w:val="000000"/>
        </w:rPr>
      </w:pPr>
      <w:r w:rsidRPr="00BA6465">
        <w:rPr>
          <w:color w:val="000000"/>
          <w:sz w:val="24"/>
          <w:szCs w:val="24"/>
          <w:rtl/>
        </w:rPr>
        <w:t>העברת וקבלת מידע ממערכות הכספים</w:t>
      </w:r>
      <w:r w:rsidRPr="00BA6465">
        <w:rPr>
          <w:color w:val="000000"/>
          <w:sz w:val="22"/>
          <w:szCs w:val="22"/>
          <w:rtl/>
        </w:rPr>
        <w:t xml:space="preserve"> </w:t>
      </w:r>
    </w:p>
    <w:p w14:paraId="3C622F19" w14:textId="2FF14D04" w:rsidR="00765B8C" w:rsidRPr="00BA6465" w:rsidRDefault="00765B8C" w:rsidP="002142D6">
      <w:pPr>
        <w:spacing w:before="120" w:after="120" w:line="360" w:lineRule="auto"/>
        <w:ind w:left="576"/>
        <w:rPr>
          <w:rFonts w:cs="David"/>
          <w:color w:val="000000"/>
          <w:rtl/>
        </w:rPr>
      </w:pPr>
      <w:r w:rsidRPr="00BA6465">
        <w:rPr>
          <w:rFonts w:cs="David"/>
          <w:color w:val="000000"/>
          <w:rtl/>
        </w:rPr>
        <w:t xml:space="preserve">המידע לגבי ניהול התקציב במערכות הספק, כולל קישור להזמנות רכש והקצאות לכרטיסים, יועבר בממשקים ייעודיים ממערכות הכספים ואליהן בהתאם לתהליך העבודה </w:t>
      </w:r>
      <w:r w:rsidR="00056591" w:rsidRPr="00BA6465">
        <w:rPr>
          <w:rFonts w:cs="David" w:hint="cs"/>
          <w:color w:val="000000"/>
          <w:rtl/>
        </w:rPr>
        <w:t xml:space="preserve">והממשקים </w:t>
      </w:r>
      <w:r w:rsidRPr="00BA6465">
        <w:rPr>
          <w:rFonts w:cs="David"/>
          <w:color w:val="000000"/>
          <w:rtl/>
        </w:rPr>
        <w:t>המפורט</w:t>
      </w:r>
      <w:r w:rsidR="00240BD1" w:rsidRPr="00BA6465">
        <w:rPr>
          <w:rFonts w:cs="David" w:hint="cs"/>
          <w:color w:val="000000"/>
          <w:rtl/>
        </w:rPr>
        <w:t xml:space="preserve">ים </w:t>
      </w:r>
      <w:r w:rsidR="00240BD1" w:rsidRPr="00BA6465">
        <w:rPr>
          <w:rFonts w:cs="David" w:hint="eastAsia"/>
          <w:color w:val="000000"/>
          <w:rtl/>
        </w:rPr>
        <w:t>בסעיף</w:t>
      </w:r>
      <w:r w:rsidR="00240BD1" w:rsidRPr="00BA6465">
        <w:rPr>
          <w:rFonts w:cs="David"/>
          <w:color w:val="000000"/>
          <w:rtl/>
        </w:rPr>
        <w:t xml:space="preserve"> 8  </w:t>
      </w:r>
      <w:r w:rsidRPr="00BA6465">
        <w:rPr>
          <w:rFonts w:cs="David"/>
          <w:color w:val="000000"/>
          <w:rtl/>
        </w:rPr>
        <w:t xml:space="preserve"> </w:t>
      </w:r>
      <w:r w:rsidR="00056591" w:rsidRPr="00BA6465">
        <w:rPr>
          <w:rFonts w:cs="David" w:hint="eastAsia"/>
          <w:color w:val="000000"/>
          <w:rtl/>
        </w:rPr>
        <w:t>ובנספחים</w:t>
      </w:r>
      <w:r w:rsidR="00056591" w:rsidRPr="00BA6465">
        <w:rPr>
          <w:rFonts w:cs="David"/>
          <w:color w:val="000000"/>
          <w:rtl/>
        </w:rPr>
        <w:t xml:space="preserve"> א, ב ו-ג </w:t>
      </w:r>
      <w:r w:rsidR="00240BD1" w:rsidRPr="00BA6465">
        <w:rPr>
          <w:rFonts w:cs="David" w:hint="eastAsia"/>
          <w:color w:val="000000"/>
          <w:rtl/>
        </w:rPr>
        <w:t>בפרק</w:t>
      </w:r>
      <w:r w:rsidR="00240BD1" w:rsidRPr="00BA6465">
        <w:rPr>
          <w:rFonts w:cs="David"/>
          <w:color w:val="000000"/>
          <w:rtl/>
        </w:rPr>
        <w:t xml:space="preserve"> </w:t>
      </w:r>
      <w:r w:rsidR="00240BD1" w:rsidRPr="00BA6465">
        <w:rPr>
          <w:rFonts w:cs="David" w:hint="eastAsia"/>
          <w:color w:val="000000"/>
          <w:rtl/>
        </w:rPr>
        <w:t>זה</w:t>
      </w:r>
      <w:r w:rsidRPr="00BA6465">
        <w:rPr>
          <w:rFonts w:cs="David"/>
          <w:color w:val="000000"/>
          <w:rtl/>
        </w:rPr>
        <w:t>.</w:t>
      </w:r>
    </w:p>
    <w:p w14:paraId="1DB5A435" w14:textId="12B356DD" w:rsidR="00765B8C" w:rsidRPr="00BA6465" w:rsidRDefault="00765B8C" w:rsidP="0085675A">
      <w:pPr>
        <w:bidi w:val="0"/>
        <w:spacing w:before="120" w:after="120" w:line="360" w:lineRule="auto"/>
        <w:rPr>
          <w:rFonts w:asciiTheme="minorHAnsi" w:hAnsiTheme="minorHAnsi" w:cs="David"/>
          <w:sz w:val="26"/>
          <w:szCs w:val="26"/>
          <w:rtl/>
        </w:rPr>
      </w:pPr>
    </w:p>
    <w:p w14:paraId="5C693BBA" w14:textId="77777777" w:rsidR="00765B8C" w:rsidRPr="00BA6465" w:rsidRDefault="00765B8C" w:rsidP="008E21CD">
      <w:pPr>
        <w:pStyle w:val="1fe"/>
        <w:spacing w:before="120" w:line="360" w:lineRule="auto"/>
        <w:jc w:val="both"/>
        <w:rPr>
          <w:color w:val="000000"/>
          <w:sz w:val="26"/>
          <w:szCs w:val="26"/>
        </w:rPr>
      </w:pPr>
      <w:bookmarkStart w:id="971" w:name="_Toc106104706"/>
      <w:bookmarkStart w:id="972" w:name="_Toc102893885"/>
      <w:r w:rsidRPr="00BA6465">
        <w:rPr>
          <w:color w:val="000000"/>
          <w:sz w:val="26"/>
          <w:szCs w:val="26"/>
          <w:rtl/>
        </w:rPr>
        <w:t>תהליך ביצוע ושיוך עסקאות בצד מחזיק הכרטיס (</w:t>
      </w:r>
      <w:r w:rsidRPr="00BA6465">
        <w:rPr>
          <w:color w:val="000000"/>
          <w:sz w:val="26"/>
          <w:szCs w:val="26"/>
        </w:rPr>
        <w:t>M</w:t>
      </w:r>
      <w:r w:rsidRPr="00BA6465">
        <w:rPr>
          <w:color w:val="000000"/>
          <w:sz w:val="26"/>
          <w:szCs w:val="26"/>
          <w:rtl/>
        </w:rPr>
        <w:t>)</w:t>
      </w:r>
      <w:bookmarkEnd w:id="971"/>
      <w:bookmarkEnd w:id="972"/>
    </w:p>
    <w:p w14:paraId="4C252A6F" w14:textId="4BEF4EE1" w:rsidR="00765B8C" w:rsidRPr="00BA6465" w:rsidRDefault="00765B8C" w:rsidP="0085675A">
      <w:pPr>
        <w:spacing w:before="120" w:after="120" w:line="360" w:lineRule="auto"/>
        <w:ind w:left="144"/>
        <w:rPr>
          <w:rFonts w:cs="David"/>
          <w:rtl/>
        </w:rPr>
      </w:pPr>
      <w:r w:rsidRPr="00BA6465">
        <w:rPr>
          <w:rFonts w:cs="David"/>
          <w:color w:val="000000"/>
          <w:rtl/>
        </w:rPr>
        <w:t xml:space="preserve">הספק יאפשר למחזיק הכרטיס גישה למידע וביצוע פעולות בדרך סטנדרטית, פשוטה, נגישה וזמינה. מחזיק הכרטיס יוכל לאחר ביצוע העסקה, להשלים מידעים ולבצע את הפעולות המפורטות מטה באמצעות האפליקציה למשתמשי הקצה כמפורט בסעיף </w:t>
      </w:r>
      <w:r w:rsidR="00056591" w:rsidRPr="00BA6465">
        <w:rPr>
          <w:rFonts w:cs="David"/>
          <w:color w:val="000000"/>
          <w:rtl/>
        </w:rPr>
        <w:t xml:space="preserve">5 </w:t>
      </w:r>
      <w:r w:rsidR="00056591" w:rsidRPr="00BA6465">
        <w:rPr>
          <w:rFonts w:cs="David" w:hint="eastAsia"/>
          <w:color w:val="000000"/>
          <w:rtl/>
        </w:rPr>
        <w:t>בפרק</w:t>
      </w:r>
      <w:r w:rsidR="00056591" w:rsidRPr="00BA6465">
        <w:rPr>
          <w:rFonts w:cs="David"/>
          <w:color w:val="000000"/>
          <w:rtl/>
        </w:rPr>
        <w:t xml:space="preserve"> </w:t>
      </w:r>
      <w:r w:rsidR="00056591" w:rsidRPr="00BA6465">
        <w:rPr>
          <w:rFonts w:cs="David" w:hint="eastAsia"/>
          <w:color w:val="000000"/>
          <w:rtl/>
        </w:rPr>
        <w:t>זה</w:t>
      </w:r>
      <w:r w:rsidRPr="00BA6465">
        <w:rPr>
          <w:rFonts w:cs="David"/>
          <w:color w:val="000000"/>
          <w:rtl/>
        </w:rPr>
        <w:t>.</w:t>
      </w:r>
    </w:p>
    <w:p w14:paraId="48D9B253" w14:textId="77777777" w:rsidR="00765B8C" w:rsidRPr="00BA6465" w:rsidRDefault="00765B8C" w:rsidP="00B960B2">
      <w:pPr>
        <w:pStyle w:val="11"/>
        <w:spacing w:before="120" w:after="120"/>
        <w:ind w:left="624" w:hanging="624"/>
        <w:rPr>
          <w:color w:val="000000"/>
          <w:sz w:val="24"/>
          <w:szCs w:val="24"/>
          <w:rtl/>
        </w:rPr>
      </w:pPr>
      <w:r w:rsidRPr="00BA6465">
        <w:rPr>
          <w:color w:val="000000"/>
          <w:sz w:val="24"/>
          <w:szCs w:val="24"/>
          <w:rtl/>
        </w:rPr>
        <w:t>קליטת ופענוח חשבוניות  (</w:t>
      </w:r>
      <w:r w:rsidRPr="00BA6465">
        <w:rPr>
          <w:color w:val="000000"/>
          <w:sz w:val="24"/>
          <w:szCs w:val="24"/>
        </w:rPr>
        <w:t>M</w:t>
      </w:r>
      <w:r w:rsidRPr="00BA6465">
        <w:rPr>
          <w:color w:val="000000"/>
          <w:sz w:val="24"/>
          <w:szCs w:val="24"/>
          <w:rtl/>
        </w:rPr>
        <w:t>)</w:t>
      </w:r>
    </w:p>
    <w:p w14:paraId="629AF75D" w14:textId="36B1E27C" w:rsidR="00765B8C" w:rsidRPr="00BA6465" w:rsidRDefault="00765B8C" w:rsidP="00051418">
      <w:pPr>
        <w:pStyle w:val="11"/>
        <w:numPr>
          <w:ilvl w:val="2"/>
          <w:numId w:val="49"/>
        </w:numPr>
        <w:spacing w:before="120" w:after="120"/>
        <w:ind w:left="794" w:hanging="567"/>
        <w:rPr>
          <w:b w:val="0"/>
          <w:bCs w:val="0"/>
          <w:color w:val="000000"/>
          <w:sz w:val="24"/>
          <w:szCs w:val="24"/>
          <w:rtl/>
        </w:rPr>
      </w:pPr>
      <w:r w:rsidRPr="00BA6465">
        <w:rPr>
          <w:b w:val="0"/>
          <w:bCs w:val="0"/>
          <w:color w:val="000000"/>
          <w:sz w:val="24"/>
          <w:szCs w:val="24"/>
          <w:rtl/>
        </w:rPr>
        <w:t xml:space="preserve">הספק יאפשר </w:t>
      </w:r>
      <w:r w:rsidR="000F6E52" w:rsidRPr="00BA6465">
        <w:rPr>
          <w:rFonts w:hint="eastAsia"/>
          <w:b w:val="0"/>
          <w:bCs w:val="0"/>
          <w:color w:val="000000"/>
          <w:sz w:val="24"/>
          <w:szCs w:val="24"/>
          <w:rtl/>
        </w:rPr>
        <w:t>צירוף</w:t>
      </w:r>
      <w:r w:rsidR="000F6E52" w:rsidRPr="00BA6465">
        <w:rPr>
          <w:b w:val="0"/>
          <w:bCs w:val="0"/>
          <w:color w:val="000000"/>
          <w:sz w:val="24"/>
          <w:szCs w:val="24"/>
          <w:rtl/>
        </w:rPr>
        <w:t xml:space="preserve"> </w:t>
      </w:r>
      <w:r w:rsidR="000F6E52" w:rsidRPr="00BA6465">
        <w:rPr>
          <w:rFonts w:hint="eastAsia"/>
          <w:b w:val="0"/>
          <w:bCs w:val="0"/>
          <w:color w:val="000000"/>
          <w:sz w:val="24"/>
          <w:szCs w:val="24"/>
          <w:rtl/>
        </w:rPr>
        <w:t>חשבוניות</w:t>
      </w:r>
      <w:r w:rsidRPr="00BA6465">
        <w:rPr>
          <w:b w:val="0"/>
          <w:bCs w:val="0"/>
          <w:color w:val="000000"/>
          <w:sz w:val="24"/>
          <w:szCs w:val="24"/>
          <w:rtl/>
        </w:rPr>
        <w:t xml:space="preserve"> לעסקה ספציפית</w:t>
      </w:r>
      <w:r w:rsidR="000F6E52" w:rsidRPr="00BA6465">
        <w:rPr>
          <w:b w:val="0"/>
          <w:bCs w:val="0"/>
          <w:color w:val="000000"/>
          <w:sz w:val="24"/>
          <w:szCs w:val="24"/>
          <w:rtl/>
        </w:rPr>
        <w:t xml:space="preserve"> בכל כרטיס</w:t>
      </w:r>
      <w:r w:rsidRPr="00BA6465">
        <w:rPr>
          <w:b w:val="0"/>
          <w:bCs w:val="0"/>
          <w:color w:val="000000"/>
          <w:sz w:val="24"/>
          <w:szCs w:val="24"/>
          <w:rtl/>
        </w:rPr>
        <w:t xml:space="preserve"> בדרכים הבאות לפחות:</w:t>
      </w:r>
    </w:p>
    <w:p w14:paraId="6E108320" w14:textId="614A733B"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lastRenderedPageBreak/>
        <w:t> באמצעות סריקה או צירוף קובץ מתוך האפליקציה למחזיק הכרטיס</w:t>
      </w:r>
      <w:r w:rsidR="00D80E4C" w:rsidRPr="00BA6465">
        <w:rPr>
          <w:rFonts w:cs="David" w:hint="cs"/>
          <w:color w:val="000000"/>
          <w:rtl/>
        </w:rPr>
        <w:t>.</w:t>
      </w:r>
    </w:p>
    <w:p w14:paraId="0A834263" w14:textId="76590F95"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 באמצעות מייל ייעודי לכרטיס אליו ת</w:t>
      </w:r>
      <w:r w:rsidR="000F6E52" w:rsidRPr="00BA6465">
        <w:rPr>
          <w:rFonts w:cs="David" w:hint="cs"/>
          <w:color w:val="000000"/>
          <w:rtl/>
        </w:rPr>
        <w:t>י</w:t>
      </w:r>
      <w:r w:rsidRPr="00BA6465">
        <w:rPr>
          <w:rFonts w:cs="David"/>
          <w:color w:val="000000"/>
          <w:rtl/>
        </w:rPr>
        <w:t>שלח החשבונית</w:t>
      </w:r>
      <w:r w:rsidR="00D80E4C" w:rsidRPr="00BA6465">
        <w:rPr>
          <w:rFonts w:cs="David" w:hint="cs"/>
          <w:color w:val="000000"/>
          <w:rtl/>
        </w:rPr>
        <w:t>.</w:t>
      </w:r>
      <w:r w:rsidRPr="00BA6465">
        <w:rPr>
          <w:rFonts w:cs="David"/>
          <w:color w:val="000000"/>
          <w:rtl/>
        </w:rPr>
        <w:t>  </w:t>
      </w:r>
      <w:ins w:id="973" w:author="עורכת המכרז" w:date="2022-06-14T13:37:00Z">
        <w:r w:rsidR="006C7AD5">
          <w:rPr>
            <w:rFonts w:cs="David" w:hint="cs"/>
            <w:color w:val="000000"/>
            <w:rtl/>
          </w:rPr>
          <w:t>(</w:t>
        </w:r>
        <w:r w:rsidR="006C7AD5">
          <w:rPr>
            <w:rFonts w:cs="David" w:hint="cs"/>
            <w:color w:val="000000"/>
          </w:rPr>
          <w:t>O</w:t>
        </w:r>
        <w:r w:rsidR="006C7AD5">
          <w:rPr>
            <w:rFonts w:cs="David" w:hint="cs"/>
            <w:color w:val="000000"/>
            <w:rtl/>
          </w:rPr>
          <w:t>)</w:t>
        </w:r>
      </w:ins>
    </w:p>
    <w:p w14:paraId="689688D5" w14:textId="77777777"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צירוף החשבונית יכול להתבצע בסמיכות לתשלום (מיידית) או בדיעבד.</w:t>
      </w:r>
    </w:p>
    <w:p w14:paraId="720C4E69" w14:textId="77777777"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הספק יתמוך בתהליכי זיהוי מידע באופן דיגיטלי מתוך החשבוניות (</w:t>
      </w:r>
      <w:r w:rsidRPr="00BA6465">
        <w:rPr>
          <w:b w:val="0"/>
          <w:bCs w:val="0"/>
          <w:color w:val="000000"/>
          <w:sz w:val="24"/>
          <w:szCs w:val="24"/>
        </w:rPr>
        <w:t>OCR</w:t>
      </w:r>
      <w:r w:rsidRPr="00BA6465">
        <w:rPr>
          <w:b w:val="0"/>
          <w:bCs w:val="0"/>
          <w:color w:val="000000"/>
          <w:sz w:val="24"/>
          <w:szCs w:val="24"/>
          <w:rtl/>
        </w:rPr>
        <w:t>), תוך פענוח החשבונית וביצוע בדיקות סבירות והתאמת החשבונית ושיוכה לעסקה. </w:t>
      </w:r>
    </w:p>
    <w:p w14:paraId="03B38641" w14:textId="77777777" w:rsidR="003B14C0" w:rsidRPr="00BA6465" w:rsidRDefault="00765B8C" w:rsidP="003B14C0">
      <w:pPr>
        <w:pStyle w:val="11"/>
        <w:spacing w:before="120" w:after="120"/>
        <w:ind w:left="624" w:hanging="624"/>
        <w:rPr>
          <w:b w:val="0"/>
          <w:bCs w:val="0"/>
          <w:noProof w:val="0"/>
          <w:color w:val="000000"/>
          <w:sz w:val="24"/>
          <w:szCs w:val="24"/>
          <w:lang w:eastAsia="en-US"/>
        </w:rPr>
      </w:pPr>
      <w:r w:rsidRPr="00BA6465">
        <w:rPr>
          <w:color w:val="000000"/>
          <w:sz w:val="24"/>
          <w:szCs w:val="24"/>
          <w:rtl/>
        </w:rPr>
        <w:t>קליטת מסמכים משלימים (</w:t>
      </w:r>
      <w:r w:rsidRPr="00BA6465">
        <w:rPr>
          <w:color w:val="000000"/>
          <w:sz w:val="24"/>
          <w:szCs w:val="24"/>
        </w:rPr>
        <w:t>L</w:t>
      </w:r>
      <w:r w:rsidRPr="00BA6465">
        <w:rPr>
          <w:color w:val="000000"/>
          <w:sz w:val="24"/>
          <w:szCs w:val="24"/>
          <w:rtl/>
        </w:rPr>
        <w:t>)</w:t>
      </w:r>
    </w:p>
    <w:p w14:paraId="5D28F5B9" w14:textId="534913B4" w:rsidR="00765B8C" w:rsidRPr="00BA6465" w:rsidRDefault="00765B8C" w:rsidP="000F6E52">
      <w:pPr>
        <w:pStyle w:val="11"/>
        <w:numPr>
          <w:ilvl w:val="0"/>
          <w:numId w:val="0"/>
        </w:numPr>
        <w:spacing w:before="120" w:after="120"/>
        <w:ind w:left="624"/>
        <w:rPr>
          <w:b w:val="0"/>
          <w:bCs w:val="0"/>
          <w:noProof w:val="0"/>
          <w:color w:val="000000"/>
          <w:sz w:val="24"/>
          <w:szCs w:val="24"/>
          <w:rtl/>
          <w:lang w:eastAsia="en-US"/>
        </w:rPr>
      </w:pPr>
      <w:r w:rsidRPr="00BA6465">
        <w:rPr>
          <w:b w:val="0"/>
          <w:bCs w:val="0"/>
          <w:noProof w:val="0"/>
          <w:color w:val="000000"/>
          <w:sz w:val="24"/>
          <w:szCs w:val="24"/>
          <w:rtl/>
          <w:lang w:eastAsia="en-US"/>
        </w:rPr>
        <w:t xml:space="preserve">הספק יאפשר </w:t>
      </w:r>
      <w:r w:rsidR="000F6E52" w:rsidRPr="00BA6465">
        <w:rPr>
          <w:rFonts w:hint="cs"/>
          <w:b w:val="0"/>
          <w:bCs w:val="0"/>
          <w:noProof w:val="0"/>
          <w:color w:val="000000"/>
          <w:sz w:val="24"/>
          <w:szCs w:val="24"/>
          <w:rtl/>
          <w:lang w:eastAsia="en-US"/>
        </w:rPr>
        <w:t>צירוף</w:t>
      </w:r>
      <w:r w:rsidRPr="00BA6465">
        <w:rPr>
          <w:b w:val="0"/>
          <w:bCs w:val="0"/>
          <w:noProof w:val="0"/>
          <w:color w:val="000000"/>
          <w:sz w:val="24"/>
          <w:szCs w:val="24"/>
          <w:rtl/>
          <w:lang w:eastAsia="en-US"/>
        </w:rPr>
        <w:t xml:space="preserve"> מסמכים נוספים כדוגמת תעודת אחריות או כל מסמך אחר. המסמכים /המידע המצורף יועברו באופן ממוכן למערכות המידע. </w:t>
      </w:r>
    </w:p>
    <w:p w14:paraId="0767A37C" w14:textId="7FA454C7" w:rsidR="00765B8C" w:rsidRPr="00BA6465" w:rsidRDefault="00765B8C" w:rsidP="004A5F12">
      <w:pPr>
        <w:pStyle w:val="11"/>
        <w:spacing w:before="120" w:after="120"/>
        <w:ind w:left="624" w:hanging="624"/>
        <w:rPr>
          <w:color w:val="000000"/>
          <w:sz w:val="24"/>
          <w:szCs w:val="24"/>
          <w:rtl/>
        </w:rPr>
      </w:pPr>
      <w:r w:rsidRPr="00BA6465">
        <w:rPr>
          <w:color w:val="000000"/>
          <w:sz w:val="24"/>
          <w:szCs w:val="24"/>
          <w:rtl/>
        </w:rPr>
        <w:t xml:space="preserve">קליטת מידעים נוספים </w:t>
      </w:r>
    </w:p>
    <w:p w14:paraId="2DF78764" w14:textId="5E55652E" w:rsidR="00765B8C" w:rsidRPr="00BA6465" w:rsidRDefault="00765B8C" w:rsidP="000F6E52">
      <w:pPr>
        <w:spacing w:before="120" w:after="120" w:line="360" w:lineRule="auto"/>
        <w:ind w:left="576"/>
        <w:rPr>
          <w:rFonts w:cs="David"/>
          <w:rtl/>
        </w:rPr>
      </w:pPr>
      <w:r w:rsidRPr="00BA6465">
        <w:rPr>
          <w:rFonts w:cs="David"/>
          <w:color w:val="000000"/>
          <w:rtl/>
        </w:rPr>
        <w:t xml:space="preserve">הספק יאפשר </w:t>
      </w:r>
      <w:r w:rsidR="000F6E52" w:rsidRPr="00BA6465">
        <w:rPr>
          <w:rFonts w:cs="David" w:hint="cs"/>
          <w:color w:val="000000"/>
          <w:rtl/>
        </w:rPr>
        <w:t>הוספת</w:t>
      </w:r>
      <w:r w:rsidRPr="00BA6465">
        <w:rPr>
          <w:rFonts w:cs="David"/>
          <w:color w:val="000000"/>
          <w:rtl/>
        </w:rPr>
        <w:t xml:space="preserve"> </w:t>
      </w:r>
      <w:r w:rsidR="00BB65FE" w:rsidRPr="00BA6465">
        <w:rPr>
          <w:rFonts w:cs="David" w:hint="cs"/>
          <w:color w:val="000000"/>
          <w:rtl/>
        </w:rPr>
        <w:t xml:space="preserve">שדות </w:t>
      </w:r>
      <w:r w:rsidRPr="00BA6465">
        <w:rPr>
          <w:rFonts w:cs="David"/>
          <w:color w:val="000000"/>
          <w:rtl/>
        </w:rPr>
        <w:t xml:space="preserve">מידע תוך בחירה מרשימת סעיפים מוגדרת מראש שתועבר ע"י המזמין </w:t>
      </w:r>
      <w:r w:rsidR="00BB65FE" w:rsidRPr="00BA6465">
        <w:rPr>
          <w:rFonts w:cs="David" w:hint="cs"/>
          <w:color w:val="000000"/>
          <w:rtl/>
        </w:rPr>
        <w:t>(</w:t>
      </w:r>
      <w:r w:rsidR="00BB65FE" w:rsidRPr="00BA6465">
        <w:rPr>
          <w:rFonts w:cs="David" w:hint="cs"/>
          <w:color w:val="000000"/>
        </w:rPr>
        <w:t>M</w:t>
      </w:r>
      <w:r w:rsidR="00BB65FE" w:rsidRPr="00BA6465">
        <w:rPr>
          <w:rFonts w:cs="David" w:hint="cs"/>
          <w:color w:val="000000"/>
          <w:rtl/>
        </w:rPr>
        <w:t xml:space="preserve">) </w:t>
      </w:r>
      <w:r w:rsidRPr="00BA6465">
        <w:rPr>
          <w:rFonts w:cs="David"/>
          <w:color w:val="000000"/>
          <w:rtl/>
        </w:rPr>
        <w:t>ובאמצעות שדות מלל חופשי</w:t>
      </w:r>
      <w:r w:rsidR="00BB65FE" w:rsidRPr="00BA6465">
        <w:rPr>
          <w:rFonts w:cs="David" w:hint="cs"/>
          <w:color w:val="000000"/>
        </w:rPr>
        <w:t xml:space="preserve"> </w:t>
      </w:r>
      <w:r w:rsidR="00BB65FE" w:rsidRPr="00BA6465">
        <w:rPr>
          <w:rFonts w:cs="David" w:hint="cs"/>
          <w:color w:val="000000"/>
          <w:rtl/>
        </w:rPr>
        <w:t>(</w:t>
      </w:r>
      <w:r w:rsidR="00BB65FE" w:rsidRPr="00BA6465">
        <w:rPr>
          <w:rFonts w:cs="David" w:hint="cs"/>
          <w:color w:val="000000"/>
        </w:rPr>
        <w:t>L</w:t>
      </w:r>
      <w:r w:rsidR="00BB65FE" w:rsidRPr="00BA6465">
        <w:rPr>
          <w:rFonts w:cs="David" w:hint="cs"/>
          <w:color w:val="000000"/>
          <w:rtl/>
        </w:rPr>
        <w:t>)</w:t>
      </w:r>
      <w:r w:rsidRPr="00BA6465">
        <w:rPr>
          <w:rFonts w:cs="David"/>
          <w:color w:val="000000"/>
          <w:rtl/>
        </w:rPr>
        <w:t>. הרשימות עשויות להשתנות מעת לעת בהתאם לצרכי המזמין והמשרדים. </w:t>
      </w:r>
    </w:p>
    <w:p w14:paraId="0C11DBC7" w14:textId="77777777" w:rsidR="00765B8C" w:rsidRPr="00BA6465" w:rsidRDefault="00765B8C" w:rsidP="003B14C0">
      <w:pPr>
        <w:pStyle w:val="11"/>
        <w:spacing w:before="120" w:after="120"/>
        <w:ind w:left="624" w:hanging="624"/>
        <w:rPr>
          <w:color w:val="000000"/>
          <w:sz w:val="24"/>
          <w:szCs w:val="24"/>
          <w:rtl/>
        </w:rPr>
      </w:pPr>
      <w:r w:rsidRPr="00BA6465">
        <w:rPr>
          <w:color w:val="000000"/>
          <w:sz w:val="24"/>
          <w:szCs w:val="24"/>
          <w:rtl/>
        </w:rPr>
        <w:t>קישור להזמנת רכש (</w:t>
      </w:r>
      <w:r w:rsidRPr="00BA6465">
        <w:rPr>
          <w:color w:val="000000"/>
          <w:sz w:val="24"/>
          <w:szCs w:val="24"/>
        </w:rPr>
        <w:t>L</w:t>
      </w:r>
      <w:r w:rsidRPr="00BA6465">
        <w:rPr>
          <w:color w:val="000000"/>
          <w:sz w:val="24"/>
          <w:szCs w:val="24"/>
          <w:rtl/>
        </w:rPr>
        <w:t>)</w:t>
      </w:r>
    </w:p>
    <w:p w14:paraId="2429099B" w14:textId="77777777" w:rsidR="00765B8C" w:rsidRPr="00BA6465" w:rsidRDefault="00765B8C" w:rsidP="0085675A">
      <w:pPr>
        <w:spacing w:before="120" w:after="120" w:line="360" w:lineRule="auto"/>
        <w:ind w:left="576"/>
        <w:rPr>
          <w:rFonts w:cs="David"/>
          <w:rtl/>
        </w:rPr>
      </w:pPr>
      <w:r w:rsidRPr="00BA6465">
        <w:rPr>
          <w:rFonts w:cs="David"/>
          <w:color w:val="000000"/>
          <w:rtl/>
        </w:rPr>
        <w:t>הספק יאפשר למחזיק הכרטיס לקשר עסקה בדיעבד ובמידת הצורך להזמנת רכש קיימת.</w:t>
      </w:r>
    </w:p>
    <w:p w14:paraId="55624E82" w14:textId="77777777" w:rsidR="00765B8C" w:rsidRPr="00BA6465" w:rsidRDefault="00765B8C" w:rsidP="003B14C0">
      <w:pPr>
        <w:pStyle w:val="11"/>
        <w:spacing w:before="120" w:after="120"/>
        <w:ind w:left="624" w:hanging="624"/>
        <w:rPr>
          <w:color w:val="000000"/>
          <w:sz w:val="24"/>
          <w:szCs w:val="24"/>
          <w:rtl/>
        </w:rPr>
      </w:pPr>
      <w:r w:rsidRPr="00BA6465">
        <w:rPr>
          <w:color w:val="000000"/>
          <w:sz w:val="24"/>
          <w:szCs w:val="24"/>
          <w:rtl/>
        </w:rPr>
        <w:t>בקשה להגדלת ההקצאה לכרטיס (</w:t>
      </w:r>
      <w:r w:rsidRPr="00BA6465">
        <w:rPr>
          <w:color w:val="000000"/>
          <w:sz w:val="24"/>
          <w:szCs w:val="24"/>
        </w:rPr>
        <w:t>O</w:t>
      </w:r>
      <w:r w:rsidRPr="00BA6465">
        <w:rPr>
          <w:color w:val="000000"/>
          <w:sz w:val="24"/>
          <w:szCs w:val="24"/>
          <w:rtl/>
        </w:rPr>
        <w:t>)</w:t>
      </w:r>
    </w:p>
    <w:p w14:paraId="376AAAD7" w14:textId="5A650F25" w:rsidR="00765B8C" w:rsidRPr="00BA6465" w:rsidRDefault="00765B8C" w:rsidP="00837816">
      <w:pPr>
        <w:spacing w:before="120" w:after="120" w:line="360" w:lineRule="auto"/>
        <w:ind w:left="576"/>
        <w:rPr>
          <w:rFonts w:cs="David"/>
          <w:rtl/>
        </w:rPr>
      </w:pPr>
      <w:r w:rsidRPr="00BA6465">
        <w:rPr>
          <w:rFonts w:cs="David"/>
          <w:color w:val="000000"/>
          <w:rtl/>
        </w:rPr>
        <w:t>הספק יאפשר למחזיק הכרטיס להעביר לחשב בקשה להגדלת תקציב ובקשה להקצאה ספציפית בכרטיס. </w:t>
      </w:r>
      <w:r w:rsidR="00995978" w:rsidRPr="00BA6465">
        <w:rPr>
          <w:rFonts w:cs="David" w:hint="cs"/>
          <w:color w:val="000000"/>
          <w:rtl/>
        </w:rPr>
        <w:t xml:space="preserve">הבקשות וסטטוס הבקשה יהיו זמינים לצפייה. </w:t>
      </w:r>
    </w:p>
    <w:p w14:paraId="1228DD3D" w14:textId="0D177E8A" w:rsidR="00765B8C" w:rsidRPr="00BA6465" w:rsidRDefault="00765B8C" w:rsidP="004A5F12">
      <w:pPr>
        <w:pStyle w:val="11"/>
        <w:spacing w:before="120" w:after="120"/>
        <w:ind w:left="624" w:hanging="624"/>
        <w:rPr>
          <w:color w:val="000000"/>
          <w:sz w:val="24"/>
          <w:szCs w:val="24"/>
          <w:rtl/>
        </w:rPr>
      </w:pPr>
      <w:r w:rsidRPr="00BA6465">
        <w:rPr>
          <w:color w:val="000000"/>
          <w:sz w:val="24"/>
          <w:szCs w:val="24"/>
          <w:rtl/>
        </w:rPr>
        <w:t>התראות למחזיק הכרטיס (</w:t>
      </w:r>
      <w:r w:rsidR="004A5F12" w:rsidRPr="00BA6465">
        <w:rPr>
          <w:rFonts w:hint="cs"/>
          <w:color w:val="000000"/>
          <w:sz w:val="24"/>
          <w:szCs w:val="24"/>
        </w:rPr>
        <w:t>M</w:t>
      </w:r>
      <w:r w:rsidRPr="00BA6465">
        <w:rPr>
          <w:color w:val="000000"/>
          <w:sz w:val="24"/>
          <w:szCs w:val="24"/>
          <w:rtl/>
        </w:rPr>
        <w:t>) </w:t>
      </w:r>
    </w:p>
    <w:p w14:paraId="7DBBF215" w14:textId="595E2C07" w:rsidR="00080B49" w:rsidRPr="00BA6465" w:rsidRDefault="00765B8C" w:rsidP="00080B49">
      <w:pPr>
        <w:spacing w:before="120" w:after="120" w:line="360" w:lineRule="auto"/>
        <w:ind w:left="576"/>
        <w:rPr>
          <w:rFonts w:cs="David"/>
          <w:color w:val="000000"/>
          <w:rtl/>
        </w:rPr>
      </w:pPr>
      <w:r w:rsidRPr="00BA6465">
        <w:rPr>
          <w:rFonts w:cs="David"/>
          <w:color w:val="000000"/>
          <w:rtl/>
        </w:rPr>
        <w:t>הספק יציג למחזיק הכרטיס, התראות המתייחסות לכרטיסים שברשותו. ההתראות יכללו לכל הפחות:</w:t>
      </w:r>
    </w:p>
    <w:p w14:paraId="3BE28934" w14:textId="08B014F5" w:rsidR="00080B49" w:rsidRPr="00BA6465" w:rsidRDefault="00080B49" w:rsidP="0071660B">
      <w:pPr>
        <w:pStyle w:val="af4"/>
        <w:numPr>
          <w:ilvl w:val="0"/>
          <w:numId w:val="90"/>
        </w:numPr>
        <w:spacing w:before="120" w:after="120" w:line="360" w:lineRule="auto"/>
        <w:rPr>
          <w:rFonts w:cs="David"/>
          <w:color w:val="000000"/>
        </w:rPr>
      </w:pPr>
      <w:r w:rsidRPr="00BA6465">
        <w:rPr>
          <w:rFonts w:cs="David" w:hint="cs"/>
          <w:color w:val="000000"/>
          <w:rtl/>
        </w:rPr>
        <w:t>התראות על אי צרוף חשבונית.</w:t>
      </w:r>
    </w:p>
    <w:p w14:paraId="0ED2E60A" w14:textId="7B475282" w:rsidR="00080B49" w:rsidRPr="00BA6465" w:rsidRDefault="00080B49" w:rsidP="0071660B">
      <w:pPr>
        <w:pStyle w:val="af4"/>
        <w:numPr>
          <w:ilvl w:val="0"/>
          <w:numId w:val="90"/>
        </w:numPr>
        <w:spacing w:before="120" w:after="120" w:line="360" w:lineRule="auto"/>
        <w:rPr>
          <w:rFonts w:cs="David"/>
          <w:color w:val="000000"/>
        </w:rPr>
      </w:pPr>
      <w:r w:rsidRPr="00BA6465">
        <w:rPr>
          <w:rFonts w:cs="David"/>
          <w:color w:val="000000"/>
          <w:rtl/>
        </w:rPr>
        <w:t>התראות על אי קליטת מידעים נוספים</w:t>
      </w:r>
      <w:ins w:id="974" w:author="עורכת המכרז" w:date="2022-06-14T13:37:00Z">
        <w:r w:rsidR="004C21A3">
          <w:rPr>
            <w:rFonts w:cs="David" w:hint="cs"/>
            <w:color w:val="000000"/>
            <w:rtl/>
          </w:rPr>
          <w:t>.</w:t>
        </w:r>
      </w:ins>
      <w:r w:rsidRPr="00BA6465" w:rsidDel="00080B49">
        <w:rPr>
          <w:rFonts w:cs="David"/>
          <w:color w:val="000000"/>
          <w:rtl/>
        </w:rPr>
        <w:t xml:space="preserve"> </w:t>
      </w:r>
    </w:p>
    <w:p w14:paraId="3E180707" w14:textId="35D0301F"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התראות על תום תוקף ההקצאה לכרטיס.</w:t>
      </w:r>
    </w:p>
    <w:p w14:paraId="3AD26372"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התראות על התקרבות למיצוי ההקצאה לכרטיס.</w:t>
      </w:r>
    </w:p>
    <w:p w14:paraId="343DE654" w14:textId="205A83DB"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התראות על מענה לבקשת הגדלת ההקצאה לכרטיס</w:t>
      </w:r>
      <w:r w:rsidR="004A5F12" w:rsidRPr="00BA6465">
        <w:rPr>
          <w:rFonts w:cs="David"/>
          <w:color w:val="000000"/>
          <w:rtl/>
        </w:rPr>
        <w:t xml:space="preserve"> (</w:t>
      </w:r>
      <w:r w:rsidR="004A5F12" w:rsidRPr="00BA6465">
        <w:rPr>
          <w:rFonts w:cs="David"/>
          <w:color w:val="000000"/>
        </w:rPr>
        <w:t>O</w:t>
      </w:r>
      <w:r w:rsidR="004A5F12" w:rsidRPr="00BA6465">
        <w:rPr>
          <w:rFonts w:cs="David"/>
          <w:color w:val="000000"/>
          <w:rtl/>
        </w:rPr>
        <w:t>)</w:t>
      </w:r>
      <w:r w:rsidR="009A2395" w:rsidRPr="00BA6465">
        <w:rPr>
          <w:rFonts w:cs="David"/>
          <w:color w:val="000000"/>
          <w:rtl/>
        </w:rPr>
        <w:t>.</w:t>
      </w:r>
      <w:r w:rsidRPr="00BA6465">
        <w:rPr>
          <w:rFonts w:cs="David"/>
          <w:color w:val="000000"/>
          <w:rtl/>
        </w:rPr>
        <w:t> </w:t>
      </w:r>
    </w:p>
    <w:p w14:paraId="45B9FD28" w14:textId="6414F923" w:rsidR="00765B8C" w:rsidRPr="00BA6465" w:rsidRDefault="00765B8C" w:rsidP="00051418">
      <w:pPr>
        <w:rPr>
          <w:rtl/>
        </w:rPr>
      </w:pPr>
    </w:p>
    <w:p w14:paraId="0B31BCCE" w14:textId="0C8A4C34" w:rsidR="00765B8C" w:rsidRPr="00BA6465" w:rsidRDefault="00765B8C" w:rsidP="003B14C0">
      <w:pPr>
        <w:pStyle w:val="1fe"/>
        <w:spacing w:before="120" w:line="360" w:lineRule="auto"/>
        <w:jc w:val="both"/>
        <w:rPr>
          <w:caps w:val="0"/>
          <w:color w:val="000000"/>
          <w:sz w:val="26"/>
          <w:szCs w:val="26"/>
        </w:rPr>
      </w:pPr>
      <w:bookmarkStart w:id="975" w:name="_Toc106104707"/>
      <w:bookmarkStart w:id="976" w:name="_Toc102893886"/>
      <w:r w:rsidRPr="00BA6465">
        <w:rPr>
          <w:caps w:val="0"/>
          <w:color w:val="000000"/>
          <w:sz w:val="26"/>
          <w:szCs w:val="26"/>
          <w:rtl/>
        </w:rPr>
        <w:t>פורטל למשתמשי</w:t>
      </w:r>
      <w:r w:rsidR="002F3886" w:rsidRPr="00BA6465">
        <w:rPr>
          <w:rFonts w:hint="cs"/>
          <w:caps w:val="0"/>
          <w:color w:val="000000"/>
          <w:sz w:val="26"/>
          <w:szCs w:val="26"/>
          <w:rtl/>
        </w:rPr>
        <w:t>ם</w:t>
      </w:r>
      <w:r w:rsidRPr="00BA6465">
        <w:rPr>
          <w:caps w:val="0"/>
          <w:color w:val="000000"/>
          <w:sz w:val="26"/>
          <w:szCs w:val="26"/>
          <w:rtl/>
        </w:rPr>
        <w:t xml:space="preserve"> (מובייל ואינטרנט) (</w:t>
      </w:r>
      <w:r w:rsidRPr="00BA6465">
        <w:rPr>
          <w:caps w:val="0"/>
          <w:color w:val="000000"/>
          <w:sz w:val="26"/>
          <w:szCs w:val="26"/>
        </w:rPr>
        <w:t>M</w:t>
      </w:r>
      <w:r w:rsidRPr="00BA6465">
        <w:rPr>
          <w:caps w:val="0"/>
          <w:color w:val="000000"/>
          <w:sz w:val="26"/>
          <w:szCs w:val="26"/>
          <w:rtl/>
        </w:rPr>
        <w:t>)</w:t>
      </w:r>
      <w:bookmarkEnd w:id="975"/>
      <w:bookmarkEnd w:id="976"/>
    </w:p>
    <w:p w14:paraId="5ADB70EE" w14:textId="0C687A88" w:rsidR="008B34D3" w:rsidRPr="00BA6465" w:rsidRDefault="00765B8C" w:rsidP="003B14C0">
      <w:pPr>
        <w:pStyle w:val="11"/>
        <w:spacing w:before="120" w:after="120"/>
        <w:ind w:left="624" w:hanging="624"/>
        <w:rPr>
          <w:b w:val="0"/>
          <w:bCs w:val="0"/>
          <w:color w:val="000000"/>
          <w:sz w:val="24"/>
          <w:szCs w:val="24"/>
        </w:rPr>
      </w:pPr>
      <w:r w:rsidRPr="00BA6465">
        <w:rPr>
          <w:b w:val="0"/>
          <w:bCs w:val="0"/>
          <w:color w:val="000000"/>
          <w:sz w:val="24"/>
          <w:szCs w:val="24"/>
          <w:rtl/>
        </w:rPr>
        <w:t xml:space="preserve">הספק יאפשר לכל משתמשי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מטעם המזמין גישה למידע ופעולות בדרך סטנדרטית, פשוטה, נגישה וזמינה.</w:t>
      </w:r>
      <w:r w:rsidR="008B34D3" w:rsidRPr="00BA6465">
        <w:rPr>
          <w:rFonts w:hint="cs"/>
          <w:b w:val="0"/>
          <w:bCs w:val="0"/>
          <w:color w:val="000000"/>
          <w:sz w:val="24"/>
          <w:szCs w:val="24"/>
          <w:rtl/>
        </w:rPr>
        <w:t xml:space="preserve"> </w:t>
      </w:r>
    </w:p>
    <w:p w14:paraId="35C24822" w14:textId="7202ECCF" w:rsidR="00765B8C" w:rsidRPr="00BA6465" w:rsidRDefault="00765B8C" w:rsidP="00837816">
      <w:pPr>
        <w:pStyle w:val="11"/>
        <w:spacing w:before="120" w:after="120"/>
        <w:ind w:left="624" w:hanging="624"/>
        <w:rPr>
          <w:b w:val="0"/>
          <w:bCs w:val="0"/>
          <w:color w:val="000000"/>
          <w:sz w:val="24"/>
          <w:szCs w:val="24"/>
          <w:rtl/>
        </w:rPr>
      </w:pPr>
      <w:r w:rsidRPr="00BA6465">
        <w:rPr>
          <w:b w:val="0"/>
          <w:bCs w:val="0"/>
          <w:color w:val="000000"/>
          <w:sz w:val="24"/>
          <w:szCs w:val="24"/>
          <w:rtl/>
        </w:rPr>
        <w:t xml:space="preserve">הספק יעמיד לרשות חשבי המשרדים, מחזיקי הכרטיס ונתמך, לכל הפחות: פורטל אינטרנטי, לרבות פורטל אינטרנטי מותאם למובייל וכן יישומון ייעודי ל </w:t>
      </w:r>
      <w:r w:rsidRPr="00BA6465">
        <w:rPr>
          <w:b w:val="0"/>
          <w:bCs w:val="0"/>
          <w:color w:val="000000"/>
          <w:sz w:val="24"/>
          <w:szCs w:val="24"/>
        </w:rPr>
        <w:t>MOBILE</w:t>
      </w:r>
      <w:r w:rsidRPr="00BA6465">
        <w:rPr>
          <w:b w:val="0"/>
          <w:bCs w:val="0"/>
          <w:color w:val="000000"/>
          <w:sz w:val="24"/>
          <w:szCs w:val="24"/>
          <w:rtl/>
        </w:rPr>
        <w:t>, להלן: "</w:t>
      </w:r>
      <w:r w:rsidR="008B34D3" w:rsidRPr="00BA6465">
        <w:rPr>
          <w:rFonts w:hint="cs"/>
          <w:b w:val="0"/>
          <w:bCs w:val="0"/>
          <w:color w:val="000000"/>
          <w:sz w:val="24"/>
          <w:szCs w:val="24"/>
          <w:rtl/>
        </w:rPr>
        <w:t>יישומון</w:t>
      </w:r>
      <w:r w:rsidRPr="00BA6465">
        <w:rPr>
          <w:b w:val="0"/>
          <w:bCs w:val="0"/>
          <w:color w:val="000000"/>
          <w:sz w:val="24"/>
          <w:szCs w:val="24"/>
          <w:rtl/>
        </w:rPr>
        <w:t xml:space="preserve">" </w:t>
      </w:r>
      <w:r w:rsidR="008B34D3" w:rsidRPr="00BA6465">
        <w:rPr>
          <w:rFonts w:hint="cs"/>
          <w:b w:val="0"/>
          <w:bCs w:val="0"/>
          <w:color w:val="000000"/>
          <w:sz w:val="24"/>
          <w:szCs w:val="24"/>
          <w:rtl/>
        </w:rPr>
        <w:t xml:space="preserve">או "אפליקציה" </w:t>
      </w:r>
      <w:r w:rsidRPr="00BA6465">
        <w:rPr>
          <w:b w:val="0"/>
          <w:bCs w:val="0"/>
          <w:color w:val="000000"/>
          <w:sz w:val="24"/>
          <w:szCs w:val="24"/>
          <w:rtl/>
        </w:rPr>
        <w:t xml:space="preserve">או "פורטל". יישומוני ה </w:t>
      </w:r>
      <w:r w:rsidRPr="00BA6465">
        <w:rPr>
          <w:b w:val="0"/>
          <w:bCs w:val="0"/>
          <w:color w:val="000000"/>
          <w:sz w:val="24"/>
          <w:szCs w:val="24"/>
        </w:rPr>
        <w:t>MOBILE</w:t>
      </w:r>
      <w:r w:rsidRPr="00BA6465">
        <w:rPr>
          <w:b w:val="0"/>
          <w:bCs w:val="0"/>
          <w:color w:val="000000"/>
          <w:sz w:val="24"/>
          <w:szCs w:val="24"/>
          <w:rtl/>
        </w:rPr>
        <w:t xml:space="preserve"> יתמכו במערכות אנדרואיד ו </w:t>
      </w:r>
      <w:r w:rsidRPr="00BA6465">
        <w:rPr>
          <w:b w:val="0"/>
          <w:bCs w:val="0"/>
          <w:color w:val="000000"/>
          <w:sz w:val="24"/>
          <w:szCs w:val="24"/>
        </w:rPr>
        <w:t>IOS</w:t>
      </w:r>
      <w:r w:rsidRPr="00BA6465">
        <w:rPr>
          <w:b w:val="0"/>
          <w:bCs w:val="0"/>
          <w:color w:val="000000"/>
          <w:sz w:val="24"/>
          <w:szCs w:val="24"/>
          <w:rtl/>
        </w:rPr>
        <w:t>, לכל הפחות.</w:t>
      </w:r>
    </w:p>
    <w:p w14:paraId="79561E15" w14:textId="380E7A2B" w:rsidR="00765B8C" w:rsidRPr="00BA6465" w:rsidRDefault="00765B8C" w:rsidP="003B14C0">
      <w:pPr>
        <w:pStyle w:val="11"/>
        <w:spacing w:before="120" w:after="120"/>
        <w:ind w:left="624" w:hanging="624"/>
        <w:rPr>
          <w:b w:val="0"/>
          <w:bCs w:val="0"/>
          <w:color w:val="000000"/>
          <w:sz w:val="24"/>
          <w:szCs w:val="24"/>
          <w:rtl/>
        </w:rPr>
      </w:pPr>
      <w:r w:rsidRPr="00BA6465">
        <w:rPr>
          <w:b w:val="0"/>
          <w:bCs w:val="0"/>
          <w:color w:val="000000"/>
          <w:sz w:val="24"/>
          <w:szCs w:val="24"/>
          <w:rtl/>
        </w:rPr>
        <w:t>הספק יעמיד לרשות</w:t>
      </w:r>
      <w:del w:id="977" w:author="עורכת המכרז" w:date="2022-06-14T13:37:00Z">
        <w:r w:rsidRPr="00BA6465">
          <w:rPr>
            <w:b w:val="0"/>
            <w:bCs w:val="0"/>
            <w:color w:val="000000"/>
            <w:sz w:val="24"/>
            <w:szCs w:val="24"/>
            <w:rtl/>
          </w:rPr>
          <w:delText> </w:delText>
        </w:r>
      </w:del>
      <w:r w:rsidRPr="00BA6465">
        <w:rPr>
          <w:b w:val="0"/>
          <w:bCs w:val="0"/>
          <w:color w:val="000000"/>
          <w:sz w:val="24"/>
          <w:szCs w:val="24"/>
          <w:rtl/>
        </w:rPr>
        <w:t xml:space="preserve"> מנהל ההתקשרות מטעם המזמין פורטל אינטרנטי, לכל הפחות. </w:t>
      </w:r>
    </w:p>
    <w:p w14:paraId="77CD14BF" w14:textId="7543B064" w:rsidR="00765B8C" w:rsidRPr="00BA6465" w:rsidRDefault="00765B8C" w:rsidP="00837816">
      <w:pPr>
        <w:pStyle w:val="11"/>
        <w:spacing w:before="120" w:after="120"/>
        <w:ind w:left="624" w:hanging="624"/>
        <w:rPr>
          <w:b w:val="0"/>
          <w:bCs w:val="0"/>
          <w:color w:val="000000"/>
          <w:sz w:val="24"/>
          <w:szCs w:val="24"/>
          <w:rtl/>
        </w:rPr>
      </w:pPr>
      <w:r w:rsidRPr="00BA6465">
        <w:rPr>
          <w:b w:val="0"/>
          <w:bCs w:val="0"/>
          <w:color w:val="000000"/>
          <w:sz w:val="24"/>
          <w:szCs w:val="24"/>
          <w:rtl/>
        </w:rPr>
        <w:lastRenderedPageBreak/>
        <w:t>ממשקי המשתמש יכילו לכל הפחות את הפונקציונאליות הבאה , כמפורט בטבלה מטה: </w:t>
      </w:r>
    </w:p>
    <w:tbl>
      <w:tblPr>
        <w:bidiVisual/>
        <w:tblW w:w="10473" w:type="dxa"/>
        <w:jc w:val="right"/>
        <w:tblCellMar>
          <w:top w:w="15" w:type="dxa"/>
          <w:left w:w="15" w:type="dxa"/>
          <w:bottom w:w="15" w:type="dxa"/>
          <w:right w:w="15" w:type="dxa"/>
        </w:tblCellMar>
        <w:tblLook w:val="04A0" w:firstRow="1" w:lastRow="0" w:firstColumn="1" w:lastColumn="0" w:noHBand="0" w:noVBand="1"/>
      </w:tblPr>
      <w:tblGrid>
        <w:gridCol w:w="512"/>
        <w:gridCol w:w="2498"/>
        <w:gridCol w:w="1521"/>
        <w:gridCol w:w="994"/>
        <w:gridCol w:w="1112"/>
        <w:gridCol w:w="702"/>
        <w:gridCol w:w="3134"/>
      </w:tblGrid>
      <w:tr w:rsidR="00BB65FE" w:rsidRPr="00BA6465" w14:paraId="454D5F19" w14:textId="77777777" w:rsidTr="00051418">
        <w:trPr>
          <w:trHeight w:val="930"/>
          <w:tblHeader/>
          <w:jc w:val="right"/>
        </w:trPr>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11A1CCD0" w14:textId="77777777" w:rsidR="00765B8C" w:rsidRPr="00BA6465" w:rsidRDefault="00765B8C" w:rsidP="0085675A">
            <w:pPr>
              <w:bidi w:val="0"/>
              <w:spacing w:before="120" w:after="120" w:line="360" w:lineRule="auto"/>
              <w:rPr>
                <w:rFonts w:cs="David"/>
                <w:b/>
                <w:bCs/>
                <w:rtl/>
              </w:rPr>
            </w:pPr>
            <w:r w:rsidRPr="00BA6465">
              <w:rPr>
                <w:rFonts w:cs="David"/>
                <w:color w:val="FFFFFF"/>
              </w:rPr>
              <w:t>#</w:t>
            </w:r>
          </w:p>
        </w:tc>
        <w:tc>
          <w:tcPr>
            <w:tcW w:w="2498"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073B10EC" w14:textId="77777777" w:rsidR="00765B8C" w:rsidRPr="00BA6465" w:rsidRDefault="00765B8C" w:rsidP="0085675A">
            <w:pPr>
              <w:spacing w:before="120" w:after="120" w:line="360" w:lineRule="auto"/>
              <w:rPr>
                <w:rFonts w:cs="David"/>
                <w:b/>
                <w:bCs/>
              </w:rPr>
            </w:pPr>
            <w:r w:rsidRPr="00BA6465">
              <w:rPr>
                <w:rFonts w:cs="David"/>
                <w:color w:val="FFFFFF"/>
                <w:rtl/>
              </w:rPr>
              <w:t xml:space="preserve"> </w:t>
            </w:r>
            <w:r w:rsidRPr="00BA6465">
              <w:rPr>
                <w:rFonts w:cs="David"/>
                <w:b/>
                <w:bCs/>
                <w:color w:val="FFFFFF"/>
                <w:rtl/>
              </w:rPr>
              <w:t>פונקציונאליות</w:t>
            </w:r>
          </w:p>
        </w:tc>
        <w:tc>
          <w:tcPr>
            <w:tcW w:w="1521"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0004DA8C" w14:textId="77777777" w:rsidR="00765B8C" w:rsidRPr="00BA6465" w:rsidRDefault="00765B8C" w:rsidP="0085675A">
            <w:pPr>
              <w:spacing w:before="120" w:after="120" w:line="360" w:lineRule="auto"/>
              <w:rPr>
                <w:rFonts w:cs="David"/>
                <w:b/>
                <w:bCs/>
                <w:rtl/>
              </w:rPr>
            </w:pPr>
            <w:r w:rsidRPr="00BA6465">
              <w:rPr>
                <w:rFonts w:cs="David"/>
                <w:b/>
                <w:bCs/>
                <w:color w:val="FFFFFF"/>
                <w:rtl/>
              </w:rPr>
              <w:t>מנהל ההתקשרות מטעם המזמין </w:t>
            </w:r>
          </w:p>
        </w:tc>
        <w:tc>
          <w:tcPr>
            <w:tcW w:w="994"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5540D1CC" w14:textId="77777777" w:rsidR="00765B8C" w:rsidRPr="00BA6465" w:rsidRDefault="00765B8C" w:rsidP="0085675A">
            <w:pPr>
              <w:spacing w:before="120" w:after="120" w:line="360" w:lineRule="auto"/>
              <w:rPr>
                <w:rFonts w:cs="David"/>
                <w:b/>
                <w:bCs/>
                <w:rtl/>
              </w:rPr>
            </w:pPr>
            <w:r w:rsidRPr="00BA6465">
              <w:rPr>
                <w:rFonts w:cs="David"/>
                <w:b/>
                <w:bCs/>
                <w:color w:val="FFFFFF"/>
                <w:rtl/>
              </w:rPr>
              <w:t>מערכת ניהול</w:t>
            </w:r>
          </w:p>
        </w:tc>
        <w:tc>
          <w:tcPr>
            <w:tcW w:w="1112"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32BD6E01" w14:textId="77777777" w:rsidR="00765B8C" w:rsidRPr="00BA6465" w:rsidRDefault="00765B8C" w:rsidP="0085675A">
            <w:pPr>
              <w:spacing w:before="120" w:after="120" w:line="360" w:lineRule="auto"/>
              <w:rPr>
                <w:rFonts w:cs="David"/>
                <w:b/>
                <w:bCs/>
                <w:rtl/>
              </w:rPr>
            </w:pPr>
            <w:r w:rsidRPr="00BA6465">
              <w:rPr>
                <w:rFonts w:cs="David"/>
                <w:b/>
                <w:bCs/>
                <w:color w:val="FFFFFF"/>
                <w:rtl/>
              </w:rPr>
              <w:t>מחזיק הכרטיס  </w:t>
            </w:r>
          </w:p>
        </w:tc>
        <w:tc>
          <w:tcPr>
            <w:tcW w:w="702"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2831FD79" w14:textId="77777777" w:rsidR="00765B8C" w:rsidRPr="00BA6465" w:rsidRDefault="00765B8C" w:rsidP="0085675A">
            <w:pPr>
              <w:spacing w:before="120" w:after="120" w:line="360" w:lineRule="auto"/>
              <w:rPr>
                <w:rFonts w:cs="David"/>
                <w:b/>
                <w:bCs/>
                <w:rtl/>
              </w:rPr>
            </w:pPr>
            <w:r w:rsidRPr="00BA6465">
              <w:rPr>
                <w:rFonts w:cs="David"/>
                <w:b/>
                <w:bCs/>
                <w:color w:val="FFFFFF"/>
                <w:rtl/>
              </w:rPr>
              <w:t>נתמך </w:t>
            </w:r>
          </w:p>
        </w:tc>
        <w:tc>
          <w:tcPr>
            <w:tcW w:w="3134"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20D5CE05" w14:textId="77777777" w:rsidR="00765B8C" w:rsidRPr="00BA6465" w:rsidRDefault="00765B8C" w:rsidP="002D6664">
            <w:pPr>
              <w:spacing w:before="120" w:after="120" w:line="360" w:lineRule="auto"/>
              <w:rPr>
                <w:rFonts w:cs="David"/>
                <w:color w:val="FFFFFF"/>
                <w:rtl/>
              </w:rPr>
            </w:pPr>
            <w:r w:rsidRPr="00BA6465">
              <w:rPr>
                <w:rFonts w:cs="David"/>
                <w:color w:val="FFFFFF"/>
                <w:rtl/>
              </w:rPr>
              <w:t>הסבר</w:t>
            </w:r>
          </w:p>
        </w:tc>
      </w:tr>
      <w:tr w:rsidR="00BB65FE" w:rsidRPr="00BA6465" w14:paraId="7B295BD5" w14:textId="77777777" w:rsidTr="00051418">
        <w:trPr>
          <w:trHeight w:val="72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4460E49" w14:textId="77777777" w:rsidR="00765B8C" w:rsidRPr="00BA6465" w:rsidRDefault="00765B8C" w:rsidP="0085675A">
            <w:pPr>
              <w:bidi w:val="0"/>
              <w:spacing w:before="120" w:after="120" w:line="360" w:lineRule="auto"/>
              <w:rPr>
                <w:rFonts w:cs="David"/>
                <w:rtl/>
              </w:rPr>
            </w:pPr>
            <w:r w:rsidRPr="00BA6465">
              <w:rPr>
                <w:rFonts w:cs="David"/>
                <w:color w:val="000000"/>
              </w:rPr>
              <w:t>1</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E9ED5F1" w14:textId="1D01B1DC" w:rsidR="00765B8C" w:rsidRPr="00BA6465" w:rsidRDefault="00765B8C" w:rsidP="0085675A">
            <w:pPr>
              <w:spacing w:before="120" w:after="120" w:line="360" w:lineRule="auto"/>
              <w:rPr>
                <w:rFonts w:cs="David"/>
              </w:rPr>
            </w:pPr>
            <w:r w:rsidRPr="00BA6465">
              <w:rPr>
                <w:rFonts w:cs="David"/>
                <w:color w:val="000000"/>
                <w:rtl/>
              </w:rPr>
              <w:t xml:space="preserve">אפשרות להגדרה ולעדכון תקציב </w:t>
            </w:r>
            <w:r w:rsidR="009A569D" w:rsidRPr="00BA6465">
              <w:rPr>
                <w:rFonts w:cs="David" w:hint="cs"/>
                <w:color w:val="000000"/>
                <w:rtl/>
              </w:rPr>
              <w:t xml:space="preserve">כמפורט </w:t>
            </w:r>
            <w:r w:rsidR="009A569D" w:rsidRPr="00BA6465">
              <w:rPr>
                <w:rFonts w:cs="David"/>
                <w:color w:val="000000"/>
                <w:rtl/>
              </w:rPr>
              <w:t xml:space="preserve"> </w:t>
            </w:r>
            <w:r w:rsidRPr="00BA6465">
              <w:rPr>
                <w:rFonts w:cs="David"/>
                <w:color w:val="000000"/>
                <w:rtl/>
              </w:rPr>
              <w:t xml:space="preserve">בסעיף </w:t>
            </w:r>
            <w:r w:rsidR="004268E2" w:rsidRPr="00BA6465">
              <w:rPr>
                <w:rFonts w:cs="David" w:hint="cs"/>
                <w:color w:val="000000"/>
                <w:rtl/>
              </w:rPr>
              <w:t>3.4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E826D12"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C9F224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FF3F13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C798D83" w14:textId="77777777" w:rsidR="00765B8C" w:rsidRPr="00BA6465" w:rsidRDefault="00765B8C" w:rsidP="0085675A">
            <w:pPr>
              <w:bidi w:val="0"/>
              <w:spacing w:before="120" w:after="120" w:line="360" w:lineRule="auto"/>
              <w:rPr>
                <w:rFonts w:asciiTheme="minorHAnsi" w:hAnsiTheme="minorHAnsi"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E36E62E"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124DA4AF" w14:textId="77777777" w:rsidTr="00051418">
        <w:trPr>
          <w:trHeight w:val="9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CB4F482" w14:textId="77777777" w:rsidR="00765B8C" w:rsidRPr="00BA6465" w:rsidRDefault="00765B8C" w:rsidP="0085675A">
            <w:pPr>
              <w:bidi w:val="0"/>
              <w:spacing w:before="120" w:after="120" w:line="360" w:lineRule="auto"/>
              <w:rPr>
                <w:rFonts w:cs="David"/>
              </w:rPr>
            </w:pPr>
            <w:r w:rsidRPr="00BA6465">
              <w:rPr>
                <w:rFonts w:cs="David"/>
                <w:color w:val="000000"/>
              </w:rPr>
              <w:t>2</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515226D" w14:textId="5B887F83" w:rsidR="00765B8C" w:rsidRPr="00BA6465" w:rsidRDefault="00765B8C" w:rsidP="0085675A">
            <w:pPr>
              <w:spacing w:before="120" w:after="120" w:line="360" w:lineRule="auto"/>
              <w:rPr>
                <w:rFonts w:cs="David"/>
              </w:rPr>
            </w:pPr>
            <w:r w:rsidRPr="00BA6465">
              <w:rPr>
                <w:rFonts w:cs="David"/>
                <w:color w:val="000000"/>
                <w:rtl/>
              </w:rPr>
              <w:t xml:space="preserve">אפשרות להגדרה ולעדכון מגבלות ולשייכן לכרטיס/קבוצת כרטיסים </w:t>
            </w:r>
            <w:r w:rsidR="009A569D" w:rsidRPr="00BA6465">
              <w:rPr>
                <w:rFonts w:cs="David" w:hint="cs"/>
                <w:color w:val="000000"/>
                <w:rtl/>
              </w:rPr>
              <w:t>כמפורט</w:t>
            </w:r>
            <w:r w:rsidR="009A569D" w:rsidRPr="00BA6465">
              <w:rPr>
                <w:rFonts w:cs="David"/>
                <w:color w:val="000000"/>
                <w:rtl/>
              </w:rPr>
              <w:t xml:space="preserve"> </w:t>
            </w:r>
            <w:r w:rsidRPr="00BA6465">
              <w:rPr>
                <w:rFonts w:cs="David"/>
                <w:color w:val="000000"/>
                <w:rtl/>
              </w:rPr>
              <w:t xml:space="preserve">בסעיף </w:t>
            </w:r>
            <w:r w:rsidR="004268E2" w:rsidRPr="00BA6465">
              <w:rPr>
                <w:rFonts w:cs="David" w:hint="cs"/>
                <w:color w:val="000000"/>
                <w:rtl/>
              </w:rPr>
              <w:t xml:space="preserve">3.5  בפרק זה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6D68B89" w14:textId="77777777" w:rsidR="00765B8C" w:rsidRPr="00236697" w:rsidRDefault="00765B8C" w:rsidP="0085675A">
            <w:pPr>
              <w:bidi w:val="0"/>
              <w:spacing w:before="120" w:after="120" w:line="360" w:lineRule="auto"/>
              <w:jc w:val="center"/>
              <w:rPr>
                <w:rFonts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FB3DBB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201BAC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p w14:paraId="0766308B" w14:textId="77777777" w:rsidR="00765B8C" w:rsidRPr="00BA6465" w:rsidRDefault="00765B8C" w:rsidP="0085675A">
            <w:pPr>
              <w:bidi w:val="0"/>
              <w:spacing w:before="120" w:after="120" w:line="360" w:lineRule="auto"/>
              <w:rPr>
                <w:rFonts w:cs="David"/>
              </w:rPr>
            </w:pP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661015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27D2CF8" w14:textId="1A12E136" w:rsidR="00765B8C" w:rsidRPr="00BA6465" w:rsidRDefault="00765B8C" w:rsidP="0071660B">
            <w:pPr>
              <w:numPr>
                <w:ilvl w:val="0"/>
                <w:numId w:val="94"/>
              </w:numPr>
              <w:spacing w:before="120" w:after="120" w:line="360" w:lineRule="auto"/>
              <w:jc w:val="left"/>
              <w:textAlignment w:val="baseline"/>
              <w:rPr>
                <w:rFonts w:cs="David"/>
                <w:color w:val="000000"/>
              </w:rPr>
            </w:pPr>
            <w:r w:rsidRPr="00BA6465">
              <w:rPr>
                <w:rFonts w:cs="David"/>
                <w:color w:val="000000"/>
                <w:rtl/>
              </w:rPr>
              <w:t>מנהל ה</w:t>
            </w:r>
            <w:r w:rsidR="004A5F12" w:rsidRPr="00BA6465">
              <w:rPr>
                <w:rFonts w:cs="David" w:hint="cs"/>
                <w:color w:val="000000"/>
                <w:rtl/>
              </w:rPr>
              <w:t>ה</w:t>
            </w:r>
            <w:r w:rsidRPr="00BA6465">
              <w:rPr>
                <w:rFonts w:cs="David"/>
                <w:color w:val="000000"/>
                <w:rtl/>
              </w:rPr>
              <w:t>תקשרות יוכל להגדיר ולעדכן מגבלות כלליות עבור כלל המשרדים</w:t>
            </w:r>
            <w:r w:rsidR="00BE5A2A" w:rsidRPr="00BA6465">
              <w:rPr>
                <w:rFonts w:cs="David" w:hint="cs"/>
                <w:color w:val="000000"/>
                <w:rtl/>
              </w:rPr>
              <w:t>.</w:t>
            </w:r>
          </w:p>
          <w:p w14:paraId="1732C8CA" w14:textId="77777777" w:rsidR="00765B8C" w:rsidRPr="00BA6465" w:rsidRDefault="00765B8C" w:rsidP="0071660B">
            <w:pPr>
              <w:numPr>
                <w:ilvl w:val="0"/>
                <w:numId w:val="94"/>
              </w:numPr>
              <w:spacing w:before="120" w:after="120" w:line="360" w:lineRule="auto"/>
              <w:jc w:val="left"/>
              <w:textAlignment w:val="baseline"/>
              <w:rPr>
                <w:rFonts w:cs="David"/>
                <w:color w:val="000000"/>
                <w:rtl/>
              </w:rPr>
            </w:pPr>
            <w:r w:rsidRPr="00BA6465">
              <w:rPr>
                <w:rFonts w:cs="David"/>
                <w:color w:val="000000"/>
                <w:rtl/>
              </w:rPr>
              <w:t>מחזיק כרטיס ונתמכים יצפו במגבלות הרלוונטיות לכרטיס.</w:t>
            </w:r>
          </w:p>
        </w:tc>
      </w:tr>
      <w:tr w:rsidR="00BB65FE" w:rsidRPr="00BA6465" w14:paraId="5F60B5DD" w14:textId="77777777" w:rsidTr="00051418">
        <w:trPr>
          <w:trHeight w:val="54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7B39A00" w14:textId="77777777" w:rsidR="00765B8C" w:rsidRPr="00BA6465" w:rsidRDefault="00765B8C" w:rsidP="0085675A">
            <w:pPr>
              <w:bidi w:val="0"/>
              <w:spacing w:before="120" w:after="120" w:line="360" w:lineRule="auto"/>
              <w:rPr>
                <w:rFonts w:cs="David"/>
                <w:rtl/>
              </w:rPr>
            </w:pPr>
            <w:r w:rsidRPr="00BA6465">
              <w:rPr>
                <w:rFonts w:cs="David"/>
                <w:color w:val="000000"/>
              </w:rPr>
              <w:t>3</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027D654" w14:textId="07AD4A19" w:rsidR="00765B8C" w:rsidRPr="00BA6465" w:rsidRDefault="00765B8C" w:rsidP="0085675A">
            <w:pPr>
              <w:spacing w:before="120" w:after="120" w:line="360" w:lineRule="auto"/>
              <w:rPr>
                <w:rFonts w:cs="David"/>
              </w:rPr>
            </w:pPr>
            <w:r w:rsidRPr="00BA6465">
              <w:rPr>
                <w:rFonts w:cs="David"/>
                <w:color w:val="000000"/>
                <w:rtl/>
              </w:rPr>
              <w:t xml:space="preserve">הגדרת וצפייה בהתראות ודיווחים </w:t>
            </w:r>
            <w:r w:rsidR="009A569D" w:rsidRPr="00BA6465">
              <w:rPr>
                <w:rFonts w:cs="David" w:hint="cs"/>
                <w:color w:val="000000"/>
                <w:rtl/>
              </w:rPr>
              <w:t>כמפורט</w:t>
            </w:r>
            <w:r w:rsidR="009A569D" w:rsidRPr="00BA6465">
              <w:rPr>
                <w:rFonts w:cs="David"/>
                <w:color w:val="000000"/>
                <w:rtl/>
              </w:rPr>
              <w:t xml:space="preserve"> </w:t>
            </w:r>
            <w:r w:rsidR="00C07C5F" w:rsidRPr="00BA6465">
              <w:rPr>
                <w:rFonts w:cs="David" w:hint="cs"/>
                <w:color w:val="000000"/>
                <w:rtl/>
              </w:rPr>
              <w:t>בסעיף</w:t>
            </w:r>
            <w:r w:rsidR="00C07C5F" w:rsidRPr="00BA6465">
              <w:rPr>
                <w:rFonts w:cs="David"/>
                <w:color w:val="000000"/>
                <w:rtl/>
              </w:rPr>
              <w:t xml:space="preserve"> </w:t>
            </w:r>
            <w:r w:rsidR="00C07C5F" w:rsidRPr="00BA6465">
              <w:rPr>
                <w:rFonts w:cs="David" w:hint="cs"/>
                <w:color w:val="000000"/>
                <w:rtl/>
              </w:rPr>
              <w:t xml:space="preserve">3.8 </w:t>
            </w:r>
            <w:r w:rsidR="004268E2" w:rsidRPr="00BA6465">
              <w:rPr>
                <w:rFonts w:cs="David" w:hint="cs"/>
                <w:color w:val="000000"/>
                <w:rtl/>
              </w:rPr>
              <w:t>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35636AC"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D7C3C60" w14:textId="77777777" w:rsidR="00765B8C" w:rsidRPr="00BA6465" w:rsidRDefault="00765B8C" w:rsidP="0085675A">
            <w:pPr>
              <w:bidi w:val="0"/>
              <w:spacing w:before="120" w:after="120" w:line="360" w:lineRule="auto"/>
              <w:jc w:val="center"/>
              <w:rPr>
                <w:rFonts w:asciiTheme="minorHAnsi" w:hAnsiTheme="minorHAnsi"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2250B2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22B01E2"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6F425F4"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0FBCF646" w14:textId="77777777" w:rsidTr="00051418">
        <w:trPr>
          <w:trHeight w:val="675"/>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C2DD048" w14:textId="77777777" w:rsidR="00765B8C" w:rsidRPr="00BA6465" w:rsidRDefault="00765B8C" w:rsidP="0085675A">
            <w:pPr>
              <w:bidi w:val="0"/>
              <w:spacing w:before="120" w:after="120" w:line="360" w:lineRule="auto"/>
              <w:rPr>
                <w:rFonts w:cs="David"/>
              </w:rPr>
            </w:pPr>
            <w:r w:rsidRPr="00BA6465">
              <w:rPr>
                <w:rFonts w:cs="David"/>
                <w:color w:val="000000"/>
              </w:rPr>
              <w:t>4</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49C0A56" w14:textId="0D656760" w:rsidR="00765B8C" w:rsidRPr="00BA6465" w:rsidRDefault="00765B8C" w:rsidP="0085675A">
            <w:pPr>
              <w:spacing w:before="120" w:after="120" w:line="360" w:lineRule="auto"/>
              <w:rPr>
                <w:rFonts w:cs="David"/>
                <w:rtl/>
              </w:rPr>
            </w:pPr>
            <w:r w:rsidRPr="00BA6465">
              <w:rPr>
                <w:rFonts w:cs="David"/>
                <w:color w:val="000000"/>
                <w:rtl/>
              </w:rPr>
              <w:t xml:space="preserve">צפיה במידע ניהולי </w:t>
            </w:r>
            <w:r w:rsidR="009A569D" w:rsidRPr="00BA6465">
              <w:rPr>
                <w:rFonts w:cs="David" w:hint="cs"/>
                <w:color w:val="000000"/>
                <w:rtl/>
              </w:rPr>
              <w:t>כמפורט</w:t>
            </w:r>
            <w:r w:rsidR="009A569D" w:rsidRPr="00BA6465">
              <w:rPr>
                <w:rFonts w:cs="David"/>
                <w:color w:val="000000"/>
                <w:rtl/>
              </w:rPr>
              <w:t xml:space="preserve"> </w:t>
            </w:r>
            <w:r w:rsidRPr="00BA6465">
              <w:rPr>
                <w:rFonts w:cs="David"/>
                <w:color w:val="000000"/>
                <w:rtl/>
              </w:rPr>
              <w:t xml:space="preserve">בסעיף </w:t>
            </w:r>
            <w:r w:rsidR="00C07C5F" w:rsidRPr="00BA6465">
              <w:rPr>
                <w:rFonts w:cs="David" w:hint="cs"/>
                <w:color w:val="000000"/>
                <w:rtl/>
              </w:rPr>
              <w:t>3.9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1455738" w14:textId="77777777" w:rsidR="00765B8C" w:rsidRPr="00236697" w:rsidRDefault="00765B8C" w:rsidP="0085675A">
            <w:pPr>
              <w:bidi w:val="0"/>
              <w:spacing w:before="120" w:after="120" w:line="360" w:lineRule="auto"/>
              <w:jc w:val="center"/>
              <w:rPr>
                <w:rFonts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C2FA7E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B4846D8"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ED299B8"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0600C19" w14:textId="77777777" w:rsidR="00765B8C" w:rsidRPr="00236697" w:rsidRDefault="00765B8C" w:rsidP="00051418">
            <w:pPr>
              <w:spacing w:before="120" w:after="120" w:line="360" w:lineRule="auto"/>
              <w:jc w:val="left"/>
              <w:rPr>
                <w:rFonts w:cs="David"/>
              </w:rPr>
            </w:pPr>
            <w:r w:rsidRPr="00BA6465">
              <w:rPr>
                <w:rFonts w:cs="David"/>
                <w:color w:val="000000"/>
              </w:rPr>
              <w:t> </w:t>
            </w:r>
          </w:p>
        </w:tc>
      </w:tr>
      <w:tr w:rsidR="00BB65FE" w:rsidRPr="00BA6465" w14:paraId="36686569" w14:textId="77777777" w:rsidTr="00051418">
        <w:trPr>
          <w:trHeight w:val="615"/>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F409114" w14:textId="77777777" w:rsidR="00765B8C" w:rsidRPr="00BA6465" w:rsidRDefault="00765B8C" w:rsidP="0085675A">
            <w:pPr>
              <w:bidi w:val="0"/>
              <w:spacing w:before="120" w:after="120" w:line="360" w:lineRule="auto"/>
              <w:rPr>
                <w:rFonts w:cs="David"/>
              </w:rPr>
            </w:pPr>
            <w:r w:rsidRPr="00BA6465">
              <w:rPr>
                <w:rFonts w:cs="David"/>
                <w:color w:val="000000"/>
              </w:rPr>
              <w:t>5</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B0A8834" w14:textId="41C67ABE" w:rsidR="00765B8C" w:rsidRPr="00BA6465" w:rsidRDefault="00765B8C" w:rsidP="0085675A">
            <w:pPr>
              <w:spacing w:before="120" w:after="120" w:line="360" w:lineRule="auto"/>
              <w:rPr>
                <w:rFonts w:cs="David"/>
              </w:rPr>
            </w:pPr>
            <w:r w:rsidRPr="00BA6465">
              <w:rPr>
                <w:rFonts w:cs="David"/>
                <w:color w:val="000000"/>
                <w:rtl/>
              </w:rPr>
              <w:t xml:space="preserve">אפשרות להנפקת כרטיסים דיגיטלית </w:t>
            </w:r>
            <w:r w:rsidR="009A569D" w:rsidRPr="00BA6465">
              <w:rPr>
                <w:rFonts w:cs="David" w:hint="cs"/>
                <w:color w:val="000000"/>
                <w:rtl/>
              </w:rPr>
              <w:t>כמפורט</w:t>
            </w:r>
            <w:r w:rsidR="009A569D" w:rsidRPr="00BA6465">
              <w:rPr>
                <w:rFonts w:cs="David"/>
                <w:color w:val="000000"/>
                <w:rtl/>
              </w:rPr>
              <w:t xml:space="preserve"> </w:t>
            </w:r>
            <w:r w:rsidR="00C07C5F" w:rsidRPr="00BA6465">
              <w:rPr>
                <w:rFonts w:cs="David"/>
                <w:color w:val="000000"/>
                <w:rtl/>
              </w:rPr>
              <w:t>בסעי</w:t>
            </w:r>
            <w:r w:rsidR="00C07C5F" w:rsidRPr="00BA6465">
              <w:rPr>
                <w:rFonts w:cs="David" w:hint="cs"/>
                <w:color w:val="000000"/>
                <w:rtl/>
              </w:rPr>
              <w:t xml:space="preserve">פים </w:t>
            </w:r>
            <w:r w:rsidR="00C07C5F" w:rsidRPr="00BA6465">
              <w:rPr>
                <w:rFonts w:cs="David"/>
                <w:color w:val="000000"/>
                <w:rtl/>
              </w:rPr>
              <w:t xml:space="preserve"> </w:t>
            </w:r>
            <w:r w:rsidR="00C07C5F" w:rsidRPr="00BA6465">
              <w:rPr>
                <w:rFonts w:cs="David" w:hint="cs"/>
                <w:color w:val="000000"/>
                <w:rtl/>
              </w:rPr>
              <w:t>3.6  ו 6.1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E1807DB"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AF25C03"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EC0B7E2" w14:textId="77777777" w:rsidR="00765B8C" w:rsidRPr="00236697"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25B15F2"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B65AB45" w14:textId="77777777" w:rsidR="00765B8C" w:rsidRPr="00236697" w:rsidRDefault="00765B8C" w:rsidP="00051418">
            <w:pPr>
              <w:spacing w:before="120" w:after="120" w:line="360" w:lineRule="auto"/>
              <w:jc w:val="left"/>
              <w:rPr>
                <w:rFonts w:cs="David"/>
              </w:rPr>
            </w:pPr>
            <w:r w:rsidRPr="00BA6465">
              <w:rPr>
                <w:rFonts w:cs="David"/>
                <w:color w:val="000000"/>
              </w:rPr>
              <w:t> </w:t>
            </w:r>
          </w:p>
        </w:tc>
      </w:tr>
      <w:tr w:rsidR="00BB65FE" w:rsidRPr="00BA6465" w14:paraId="6EFDBF27"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E0743FC" w14:textId="77777777" w:rsidR="00765B8C" w:rsidRPr="00BA6465" w:rsidRDefault="00765B8C" w:rsidP="0085675A">
            <w:pPr>
              <w:bidi w:val="0"/>
              <w:spacing w:before="120" w:after="120" w:line="360" w:lineRule="auto"/>
              <w:rPr>
                <w:rFonts w:cs="David"/>
              </w:rPr>
            </w:pPr>
            <w:r w:rsidRPr="00BA6465">
              <w:rPr>
                <w:rFonts w:cs="David"/>
                <w:color w:val="000000"/>
              </w:rPr>
              <w:t>6</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7C80864" w14:textId="1E2F12D6" w:rsidR="00765B8C" w:rsidRPr="00BA6465" w:rsidRDefault="00765B8C" w:rsidP="0085675A">
            <w:pPr>
              <w:spacing w:before="120" w:after="120" w:line="360" w:lineRule="auto"/>
              <w:rPr>
                <w:rFonts w:cs="David"/>
              </w:rPr>
            </w:pPr>
            <w:r w:rsidRPr="00BA6465">
              <w:rPr>
                <w:rFonts w:cs="David"/>
                <w:color w:val="000000"/>
                <w:rtl/>
              </w:rPr>
              <w:t xml:space="preserve">אקטיבציה </w:t>
            </w:r>
            <w:r w:rsidR="009A569D" w:rsidRPr="00BA6465">
              <w:rPr>
                <w:rFonts w:cs="David" w:hint="cs"/>
                <w:color w:val="000000"/>
                <w:rtl/>
              </w:rPr>
              <w:t xml:space="preserve"> </w:t>
            </w:r>
            <w:r w:rsidRPr="00BA6465">
              <w:rPr>
                <w:rFonts w:cs="David"/>
                <w:color w:val="000000"/>
                <w:rtl/>
              </w:rPr>
              <w:t xml:space="preserve">/ הפעלה </w:t>
            </w:r>
            <w:r w:rsidR="009A569D" w:rsidRPr="00BA6465">
              <w:rPr>
                <w:rFonts w:cs="David" w:hint="cs"/>
                <w:color w:val="000000"/>
                <w:rtl/>
              </w:rPr>
              <w:t xml:space="preserve">דיגיטלית </w:t>
            </w:r>
            <w:r w:rsidRPr="00BA6465">
              <w:rPr>
                <w:rFonts w:cs="David"/>
                <w:color w:val="000000"/>
                <w:rtl/>
              </w:rPr>
              <w:t>של כרטיס</w:t>
            </w:r>
            <w:r w:rsidR="009A569D"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FF6C91C"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98DF66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632FFA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D87480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9E3B0AD"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6051A89F"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79B2100" w14:textId="77777777" w:rsidR="00765B8C" w:rsidRPr="00BA6465" w:rsidRDefault="00765B8C" w:rsidP="0085675A">
            <w:pPr>
              <w:bidi w:val="0"/>
              <w:spacing w:before="120" w:after="120" w:line="360" w:lineRule="auto"/>
              <w:rPr>
                <w:rFonts w:cs="David"/>
              </w:rPr>
            </w:pPr>
            <w:r w:rsidRPr="00BA6465">
              <w:rPr>
                <w:rFonts w:cs="David"/>
                <w:color w:val="000000"/>
              </w:rPr>
              <w:t>7</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4DAAC8" w14:textId="5236C4C5" w:rsidR="00765B8C" w:rsidRPr="00BA6465" w:rsidRDefault="00765B8C" w:rsidP="0085675A">
            <w:pPr>
              <w:spacing w:before="120" w:after="120" w:line="360" w:lineRule="auto"/>
              <w:rPr>
                <w:rFonts w:cs="David"/>
              </w:rPr>
            </w:pPr>
            <w:r w:rsidRPr="00BA6465">
              <w:rPr>
                <w:rFonts w:cs="David"/>
                <w:color w:val="000000"/>
                <w:rtl/>
              </w:rPr>
              <w:t>פירוט עסקאות</w:t>
            </w:r>
            <w:r w:rsidR="009A569D"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F9D93D1" w14:textId="77777777" w:rsidR="00765B8C" w:rsidRPr="00BA6465" w:rsidRDefault="00765B8C" w:rsidP="0085675A">
            <w:pPr>
              <w:bidi w:val="0"/>
              <w:spacing w:before="120" w:after="120" w:line="360" w:lineRule="auto"/>
              <w:jc w:val="center"/>
              <w:rPr>
                <w:rFonts w:asciiTheme="minorHAnsi" w:hAnsiTheme="minorHAnsi"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B3CBEF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4772EA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B456821"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B87AF4" w14:textId="77777777" w:rsidR="00765B8C" w:rsidRPr="00BA6465" w:rsidRDefault="00765B8C" w:rsidP="00051418">
            <w:pPr>
              <w:spacing w:before="120" w:after="120" w:line="360" w:lineRule="auto"/>
              <w:jc w:val="left"/>
              <w:rPr>
                <w:rFonts w:cs="David"/>
              </w:rPr>
            </w:pPr>
            <w:r w:rsidRPr="00BA6465">
              <w:rPr>
                <w:rFonts w:cs="David"/>
                <w:color w:val="000000"/>
                <w:rtl/>
              </w:rPr>
              <w:t>*חלק מהדוחות הניהוליים של החשב</w:t>
            </w:r>
          </w:p>
        </w:tc>
      </w:tr>
      <w:tr w:rsidR="00BB65FE" w:rsidRPr="00BA6465" w14:paraId="2C13355B"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7BECEA1" w14:textId="77777777" w:rsidR="00765B8C" w:rsidRPr="00BA6465" w:rsidRDefault="00765B8C" w:rsidP="0085675A">
            <w:pPr>
              <w:bidi w:val="0"/>
              <w:spacing w:before="120" w:after="120" w:line="360" w:lineRule="auto"/>
              <w:rPr>
                <w:rFonts w:cs="David"/>
                <w:rtl/>
              </w:rPr>
            </w:pPr>
            <w:r w:rsidRPr="00BA6465">
              <w:rPr>
                <w:rFonts w:cs="David"/>
                <w:color w:val="000000"/>
              </w:rPr>
              <w:t>8</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E09BB6C" w14:textId="77777777" w:rsidR="00765B8C" w:rsidRPr="00BA6465" w:rsidRDefault="00765B8C" w:rsidP="0085675A">
            <w:pPr>
              <w:spacing w:before="120" w:after="120" w:line="360" w:lineRule="auto"/>
              <w:rPr>
                <w:rFonts w:cs="David"/>
              </w:rPr>
            </w:pPr>
            <w:r w:rsidRPr="00BA6465">
              <w:rPr>
                <w:rFonts w:cs="David"/>
                <w:color w:val="000000"/>
                <w:rtl/>
              </w:rPr>
              <w:t>סיכום חיובים חודשי</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667FC45" w14:textId="77777777" w:rsidR="00765B8C" w:rsidRPr="00BA6465" w:rsidRDefault="00765B8C" w:rsidP="0085675A">
            <w:pPr>
              <w:bidi w:val="0"/>
              <w:spacing w:before="120" w:after="120" w:line="360" w:lineRule="auto"/>
              <w:jc w:val="center"/>
              <w:rPr>
                <w:rFonts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E45BB5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43084AB"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45E7755"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71497E0" w14:textId="77777777" w:rsidR="00765B8C" w:rsidRPr="00BA6465" w:rsidRDefault="00765B8C" w:rsidP="00051418">
            <w:pPr>
              <w:spacing w:before="120" w:after="120" w:line="360" w:lineRule="auto"/>
              <w:jc w:val="left"/>
              <w:rPr>
                <w:rFonts w:cs="David"/>
              </w:rPr>
            </w:pPr>
            <w:r w:rsidRPr="00BA6465">
              <w:rPr>
                <w:rFonts w:cs="David"/>
                <w:color w:val="000000"/>
                <w:rtl/>
              </w:rPr>
              <w:t xml:space="preserve"> *חלק מהדוחות הניהוליים של החשב</w:t>
            </w:r>
          </w:p>
        </w:tc>
      </w:tr>
      <w:tr w:rsidR="00BB65FE" w:rsidRPr="00BA6465" w14:paraId="11E15C81"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7F2BABF" w14:textId="77777777" w:rsidR="00765B8C" w:rsidRPr="00BA6465" w:rsidRDefault="00765B8C" w:rsidP="0085675A">
            <w:pPr>
              <w:bidi w:val="0"/>
              <w:spacing w:before="120" w:after="120" w:line="360" w:lineRule="auto"/>
              <w:rPr>
                <w:rFonts w:cs="David"/>
                <w:rtl/>
              </w:rPr>
            </w:pPr>
            <w:r w:rsidRPr="00BA6465">
              <w:rPr>
                <w:rFonts w:cs="David"/>
                <w:color w:val="000000"/>
              </w:rPr>
              <w:t>9</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F337A9" w14:textId="77777777" w:rsidR="00765B8C" w:rsidRPr="00BA6465" w:rsidRDefault="00765B8C" w:rsidP="0085675A">
            <w:pPr>
              <w:spacing w:before="120" w:after="120" w:line="360" w:lineRule="auto"/>
              <w:rPr>
                <w:rFonts w:cs="David"/>
              </w:rPr>
            </w:pPr>
            <w:r w:rsidRPr="00BA6465">
              <w:rPr>
                <w:rFonts w:cs="David"/>
                <w:color w:val="000000"/>
                <w:rtl/>
              </w:rPr>
              <w:t>פירוט ההקצאה לכרטיס, ניצול התקציב ותת התקציב</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EAB150D"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4537894"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1458BF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417B0DD"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BE8ED38" w14:textId="77777777" w:rsidR="00765B8C" w:rsidRPr="00BA6465" w:rsidRDefault="00765B8C" w:rsidP="00051418">
            <w:pPr>
              <w:spacing w:before="120" w:after="120" w:line="360" w:lineRule="auto"/>
              <w:jc w:val="left"/>
              <w:rPr>
                <w:rFonts w:cs="David"/>
              </w:rPr>
            </w:pPr>
            <w:r w:rsidRPr="00BA6465">
              <w:rPr>
                <w:rFonts w:cs="David"/>
                <w:color w:val="000000"/>
              </w:rPr>
              <w:t> </w:t>
            </w:r>
          </w:p>
        </w:tc>
      </w:tr>
      <w:tr w:rsidR="00BB65FE" w:rsidRPr="00BA6465" w14:paraId="40248461"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DA68E91" w14:textId="77777777" w:rsidR="00765B8C" w:rsidRPr="00BA6465" w:rsidRDefault="00765B8C" w:rsidP="0085675A">
            <w:pPr>
              <w:bidi w:val="0"/>
              <w:spacing w:before="120" w:after="120" w:line="360" w:lineRule="auto"/>
              <w:rPr>
                <w:rFonts w:cs="David"/>
              </w:rPr>
            </w:pPr>
            <w:r w:rsidRPr="00BA6465">
              <w:rPr>
                <w:rFonts w:cs="David"/>
                <w:color w:val="000000"/>
              </w:rPr>
              <w:lastRenderedPageBreak/>
              <w:t>10</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9B81203" w14:textId="799E74BC" w:rsidR="00765B8C" w:rsidRPr="00BA6465" w:rsidRDefault="00765B8C" w:rsidP="0085675A">
            <w:pPr>
              <w:spacing w:before="120" w:after="120" w:line="360" w:lineRule="auto"/>
              <w:rPr>
                <w:rFonts w:cs="David"/>
              </w:rPr>
            </w:pPr>
            <w:r w:rsidRPr="00BA6465">
              <w:rPr>
                <w:rFonts w:cs="David"/>
                <w:color w:val="000000"/>
                <w:rtl/>
              </w:rPr>
              <w:t>אפשרות לצירוף חשבונית ושיוכה לעסקה </w:t>
            </w:r>
            <w:r w:rsidR="009A569D" w:rsidRPr="00BA6465">
              <w:rPr>
                <w:rFonts w:cs="David" w:hint="cs"/>
                <w:color w:val="000000"/>
                <w:rtl/>
              </w:rPr>
              <w:t xml:space="preserve"> כמפורט בסעיף 4.1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97E5EA"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F5C2045"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C4EBDE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p w14:paraId="63D706CD" w14:textId="77777777" w:rsidR="00765B8C" w:rsidRPr="00BA6465" w:rsidRDefault="00765B8C" w:rsidP="0085675A">
            <w:pPr>
              <w:bidi w:val="0"/>
              <w:spacing w:before="120" w:after="120" w:line="360" w:lineRule="auto"/>
              <w:rPr>
                <w:rFonts w:cs="David"/>
              </w:rPr>
            </w:pP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B2CCACD" w14:textId="336A1986" w:rsidR="00765B8C" w:rsidRPr="00BA6465" w:rsidRDefault="00CF3D07" w:rsidP="0085675A">
            <w:pPr>
              <w:bidi w:val="0"/>
              <w:spacing w:before="120" w:after="120" w:line="360" w:lineRule="auto"/>
              <w:rPr>
                <w:rFonts w:cs="David"/>
              </w:rPr>
            </w:pPr>
            <w:r w:rsidRPr="00BA6465">
              <w:rPr>
                <w:rFonts w:cs="David" w:hint="cs"/>
                <w:rtl/>
              </w:rPr>
              <w:t xml:space="preserve">+ </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06CFCA2" w14:textId="48F8957F" w:rsidR="00765B8C" w:rsidRPr="00BA6465" w:rsidRDefault="00CF3D07" w:rsidP="00051418">
            <w:pPr>
              <w:spacing w:before="120" w:after="120" w:line="360" w:lineRule="auto"/>
              <w:jc w:val="left"/>
              <w:rPr>
                <w:rFonts w:cs="David"/>
              </w:rPr>
            </w:pPr>
            <w:r w:rsidRPr="00BA6465">
              <w:rPr>
                <w:rFonts w:cs="David" w:hint="cs"/>
                <w:rtl/>
              </w:rPr>
              <w:t xml:space="preserve"> החשבונית לנתמך אופציונאלית בהתאם לדרישות המשרדים הרלוונטים</w:t>
            </w:r>
            <w:r w:rsidR="00BD14D1" w:rsidRPr="00BA6465">
              <w:rPr>
                <w:rFonts w:cs="David" w:hint="cs"/>
                <w:rtl/>
              </w:rPr>
              <w:t xml:space="preserve"> (</w:t>
            </w:r>
            <w:r w:rsidR="00BD14D1" w:rsidRPr="00BA6465">
              <w:rPr>
                <w:rFonts w:cs="David" w:hint="cs"/>
              </w:rPr>
              <w:t>L</w:t>
            </w:r>
            <w:r w:rsidR="00BD14D1" w:rsidRPr="00BA6465">
              <w:rPr>
                <w:rFonts w:cs="David" w:hint="cs"/>
                <w:rtl/>
              </w:rPr>
              <w:t xml:space="preserve">) </w:t>
            </w:r>
          </w:p>
        </w:tc>
      </w:tr>
      <w:tr w:rsidR="00BB65FE" w:rsidRPr="00BA6465" w14:paraId="7F6B18B5"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3F7598D" w14:textId="77777777" w:rsidR="00765B8C" w:rsidRPr="00BA6465" w:rsidRDefault="00765B8C" w:rsidP="0085675A">
            <w:pPr>
              <w:bidi w:val="0"/>
              <w:spacing w:before="120" w:after="120" w:line="360" w:lineRule="auto"/>
              <w:rPr>
                <w:rFonts w:cs="David"/>
              </w:rPr>
            </w:pPr>
            <w:r w:rsidRPr="00BA6465">
              <w:rPr>
                <w:rFonts w:cs="David"/>
                <w:color w:val="000000"/>
              </w:rPr>
              <w:t>11</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33347AB" w14:textId="002DA479" w:rsidR="00765B8C" w:rsidRPr="00BA6465" w:rsidRDefault="00765B8C" w:rsidP="0085675A">
            <w:pPr>
              <w:spacing w:before="120" w:after="120" w:line="360" w:lineRule="auto"/>
              <w:rPr>
                <w:rFonts w:cs="David"/>
              </w:rPr>
            </w:pPr>
            <w:r w:rsidRPr="00BA6465">
              <w:rPr>
                <w:rFonts w:cs="David"/>
                <w:color w:val="000000"/>
                <w:rtl/>
              </w:rPr>
              <w:t>אפשרות לצילום/סריקת מסמכים נוספים רלוונטיים (לדוגמא, תעודת אחריות)  (</w:t>
            </w:r>
            <w:r w:rsidRPr="00BA6465">
              <w:rPr>
                <w:rFonts w:cs="David"/>
                <w:color w:val="000000"/>
              </w:rPr>
              <w:t>L</w:t>
            </w:r>
            <w:r w:rsidRPr="00BA6465">
              <w:rPr>
                <w:rFonts w:cs="David"/>
                <w:color w:val="000000"/>
                <w:rtl/>
              </w:rPr>
              <w:t>)</w:t>
            </w:r>
            <w:r w:rsidR="009A569D" w:rsidRPr="00BA6465">
              <w:rPr>
                <w:rFonts w:cs="David" w:hint="cs"/>
                <w:color w:val="000000"/>
                <w:rtl/>
              </w:rPr>
              <w:t xml:space="preserve"> כמפורט בסעיף 4.2 בפרק זה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15155F7"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85BE5AE"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8873547"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613C24D"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F11F830" w14:textId="77777777" w:rsidR="00765B8C" w:rsidRPr="00BA6465" w:rsidRDefault="00765B8C" w:rsidP="00051418">
            <w:pPr>
              <w:spacing w:before="120" w:after="120" w:line="360" w:lineRule="auto"/>
              <w:jc w:val="left"/>
              <w:rPr>
                <w:rFonts w:cs="David"/>
                <w:rtl/>
              </w:rPr>
            </w:pPr>
            <w:r w:rsidRPr="00BA6465">
              <w:rPr>
                <w:rFonts w:cs="David"/>
                <w:color w:val="000000"/>
                <w:rtl/>
              </w:rPr>
              <w:t> </w:t>
            </w:r>
          </w:p>
        </w:tc>
      </w:tr>
      <w:tr w:rsidR="00BB65FE" w:rsidRPr="00BA6465" w14:paraId="5127068A"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3BC7C57" w14:textId="37079CD4" w:rsidR="00BB65FE" w:rsidRPr="00BA6465" w:rsidRDefault="00BB65FE" w:rsidP="00BB65FE">
            <w:pPr>
              <w:bidi w:val="0"/>
              <w:spacing w:before="120" w:after="120" w:line="360" w:lineRule="auto"/>
              <w:rPr>
                <w:rFonts w:cs="David"/>
                <w:color w:val="000000"/>
              </w:rPr>
            </w:pPr>
            <w:r w:rsidRPr="00BA6465">
              <w:rPr>
                <w:rFonts w:cs="David" w:hint="cs"/>
                <w:color w:val="000000"/>
                <w:rtl/>
              </w:rPr>
              <w:t>12</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0FAE7BB" w14:textId="63ED8215" w:rsidR="00BB65FE" w:rsidRPr="00BA6465" w:rsidRDefault="00BB65FE" w:rsidP="00BB65FE">
            <w:pPr>
              <w:spacing w:before="120" w:after="120" w:line="360" w:lineRule="auto"/>
              <w:rPr>
                <w:rFonts w:cs="David"/>
                <w:color w:val="000000"/>
                <w:rtl/>
              </w:rPr>
            </w:pPr>
            <w:r w:rsidRPr="00BA6465">
              <w:rPr>
                <w:rFonts w:cs="David"/>
                <w:color w:val="000000"/>
                <w:rtl/>
              </w:rPr>
              <w:t>אפשרות לסיווג עסקאות לפי רשימה מוגדרת מראש (</w:t>
            </w:r>
            <w:r w:rsidRPr="00BA6465">
              <w:rPr>
                <w:rFonts w:cs="David" w:hint="cs"/>
                <w:color w:val="000000"/>
              </w:rPr>
              <w:t>M</w:t>
            </w:r>
            <w:r w:rsidRPr="00BA6465">
              <w:rPr>
                <w:rFonts w:cs="David"/>
                <w:color w:val="000000"/>
                <w:rtl/>
              </w:rPr>
              <w:t>)</w:t>
            </w:r>
            <w:r w:rsidRPr="00BA6465">
              <w:rPr>
                <w:rFonts w:cs="David" w:hint="cs"/>
                <w:color w:val="000000"/>
                <w:rtl/>
              </w:rPr>
              <w:t xml:space="preserve"> כמפורט בסעיף 4.3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498A768" w14:textId="77777777" w:rsidR="00BB65FE" w:rsidRPr="00BA6465" w:rsidRDefault="00BB65FE" w:rsidP="00BB65FE">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F5B1CA5" w14:textId="29A4563E" w:rsidR="00BB65FE" w:rsidRPr="00BA6465" w:rsidRDefault="00BB65FE" w:rsidP="00BB65FE">
            <w:pPr>
              <w:bidi w:val="0"/>
              <w:spacing w:before="120" w:after="120" w:line="360" w:lineRule="auto"/>
              <w:jc w:val="center"/>
              <w:rPr>
                <w:rFonts w:cs="David"/>
                <w:b/>
                <w:bCs/>
                <w:color w:val="000000"/>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566BF71" w14:textId="208D509B" w:rsidR="00BB65FE" w:rsidRPr="00BA6465" w:rsidRDefault="00BB65FE" w:rsidP="00BB65FE">
            <w:pPr>
              <w:bidi w:val="0"/>
              <w:spacing w:before="120" w:after="120" w:line="360" w:lineRule="auto"/>
              <w:jc w:val="center"/>
              <w:rPr>
                <w:rFonts w:cs="David"/>
                <w:b/>
                <w:bCs/>
                <w:color w:val="000000"/>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11CB3DF3" w14:textId="77777777" w:rsidR="00BB65FE" w:rsidRPr="00BA6465" w:rsidRDefault="00BB65FE" w:rsidP="00BB65FE">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D145C55" w14:textId="685A1A1B" w:rsidR="00BB65FE" w:rsidRPr="00BA6465" w:rsidRDefault="00BB65FE" w:rsidP="00BB65FE">
            <w:pPr>
              <w:spacing w:before="120" w:after="120" w:line="360" w:lineRule="auto"/>
              <w:jc w:val="left"/>
              <w:rPr>
                <w:rFonts w:cs="David"/>
                <w:color w:val="000000"/>
              </w:rPr>
            </w:pPr>
            <w:r w:rsidRPr="00BA6465">
              <w:rPr>
                <w:rFonts w:cs="David"/>
                <w:color w:val="000000"/>
                <w:rtl/>
              </w:rPr>
              <w:t xml:space="preserve"> </w:t>
            </w:r>
          </w:p>
        </w:tc>
      </w:tr>
      <w:tr w:rsidR="00BB65FE" w:rsidRPr="00BA6465" w14:paraId="62C90ABC"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A9FDEB3" w14:textId="765FAD1A" w:rsidR="00765B8C" w:rsidRPr="00BA6465" w:rsidRDefault="00BB65FE" w:rsidP="0085675A">
            <w:pPr>
              <w:bidi w:val="0"/>
              <w:spacing w:before="120" w:after="120" w:line="360" w:lineRule="auto"/>
              <w:rPr>
                <w:rFonts w:cs="David"/>
                <w:rtl/>
              </w:rPr>
            </w:pPr>
            <w:r w:rsidRPr="00BA6465">
              <w:rPr>
                <w:rFonts w:cs="David" w:hint="cs"/>
                <w:color w:val="000000"/>
                <w:rtl/>
              </w:rPr>
              <w:t>13</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22F581C" w14:textId="026F4FA7" w:rsidR="00765B8C" w:rsidRPr="00BA6465" w:rsidRDefault="00765B8C" w:rsidP="0085675A">
            <w:pPr>
              <w:spacing w:before="120" w:after="120" w:line="360" w:lineRule="auto"/>
              <w:rPr>
                <w:rFonts w:cs="David"/>
              </w:rPr>
            </w:pPr>
            <w:r w:rsidRPr="00BA6465">
              <w:rPr>
                <w:rFonts w:cs="David"/>
                <w:color w:val="000000"/>
                <w:rtl/>
              </w:rPr>
              <w:t>אפשרות להוספת מלל לתיאור העסקה  (</w:t>
            </w:r>
            <w:r w:rsidRPr="00BA6465">
              <w:rPr>
                <w:rFonts w:cs="David"/>
                <w:color w:val="000000"/>
              </w:rPr>
              <w:t>L</w:t>
            </w:r>
            <w:r w:rsidRPr="00BA6465">
              <w:rPr>
                <w:rFonts w:cs="David"/>
                <w:color w:val="000000"/>
                <w:rtl/>
              </w:rPr>
              <w:t>)</w:t>
            </w:r>
            <w:r w:rsidR="00BB65FE" w:rsidRPr="00BA6465">
              <w:rPr>
                <w:rFonts w:cs="David" w:hint="cs"/>
                <w:color w:val="000000"/>
                <w:rtl/>
              </w:rPr>
              <w:t xml:space="preserve"> כמפורט בסעיף 4.3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D541745"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E0D778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5AF382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E092BC5"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0E0FFFA" w14:textId="77777777" w:rsidR="00765B8C" w:rsidRPr="00236697" w:rsidRDefault="00765B8C" w:rsidP="00051418">
            <w:pPr>
              <w:spacing w:before="120" w:after="120" w:line="360" w:lineRule="auto"/>
              <w:jc w:val="left"/>
              <w:rPr>
                <w:rFonts w:cs="David"/>
              </w:rPr>
            </w:pPr>
            <w:r w:rsidRPr="00BA6465">
              <w:rPr>
                <w:rFonts w:cs="David"/>
                <w:color w:val="000000"/>
              </w:rPr>
              <w:t> </w:t>
            </w:r>
          </w:p>
        </w:tc>
      </w:tr>
      <w:tr w:rsidR="00BB65FE" w:rsidRPr="00BA6465" w14:paraId="1BD463B9"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5ADC43C" w14:textId="4F80B5BB" w:rsidR="00765B8C" w:rsidRPr="00BA6465" w:rsidRDefault="00BB65FE" w:rsidP="0085675A">
            <w:pPr>
              <w:bidi w:val="0"/>
              <w:spacing w:before="120" w:after="120" w:line="360" w:lineRule="auto"/>
              <w:rPr>
                <w:rFonts w:cs="David"/>
              </w:rPr>
            </w:pPr>
            <w:r w:rsidRPr="00BA6465">
              <w:rPr>
                <w:rFonts w:cs="David" w:hint="cs"/>
                <w:color w:val="000000"/>
                <w:rtl/>
              </w:rPr>
              <w:t>14</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64E07E5" w14:textId="07C99239" w:rsidR="00765B8C" w:rsidRPr="00BA6465" w:rsidRDefault="00765B8C" w:rsidP="004A5F12">
            <w:pPr>
              <w:spacing w:before="120" w:after="120" w:line="360" w:lineRule="auto"/>
              <w:rPr>
                <w:rFonts w:cs="David"/>
              </w:rPr>
            </w:pPr>
            <w:r w:rsidRPr="00BA6465">
              <w:rPr>
                <w:rFonts w:cs="David"/>
                <w:color w:val="000000"/>
                <w:rtl/>
              </w:rPr>
              <w:t xml:space="preserve">אפשרות להוספת מידע נוסף בהתאם לצרכי </w:t>
            </w:r>
            <w:r w:rsidR="004A5F12" w:rsidRPr="00BA6465">
              <w:rPr>
                <w:rFonts w:cs="David" w:hint="cs"/>
                <w:color w:val="000000"/>
                <w:rtl/>
              </w:rPr>
              <w:t>המזמין</w:t>
            </w:r>
            <w:r w:rsidR="004A5F12" w:rsidRPr="00BA6465">
              <w:rPr>
                <w:rFonts w:cs="David"/>
                <w:color w:val="000000"/>
                <w:rtl/>
              </w:rPr>
              <w:t xml:space="preserve">  </w:t>
            </w:r>
            <w:r w:rsidRPr="00BA6465">
              <w:rPr>
                <w:rFonts w:cs="David"/>
                <w:color w:val="000000"/>
                <w:rtl/>
              </w:rPr>
              <w:t>(</w:t>
            </w:r>
            <w:r w:rsidR="004A5F12" w:rsidRPr="00BA6465">
              <w:rPr>
                <w:rFonts w:cs="David"/>
                <w:color w:val="000000"/>
              </w:rPr>
              <w:t>L</w:t>
            </w:r>
            <w:r w:rsidRPr="00BA6465">
              <w:rPr>
                <w:rFonts w:cs="David"/>
                <w:color w:val="000000"/>
                <w:rtl/>
              </w:rPr>
              <w:t>)</w:t>
            </w:r>
            <w:r w:rsidR="009A569D"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A91845A"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B8F585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53C23B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F333331"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A3FC77A" w14:textId="77777777" w:rsidR="00765B8C" w:rsidRPr="00BA6465" w:rsidRDefault="00765B8C" w:rsidP="00051418">
            <w:pPr>
              <w:spacing w:before="120" w:after="120" w:line="360" w:lineRule="auto"/>
              <w:jc w:val="left"/>
              <w:rPr>
                <w:rFonts w:cs="David"/>
              </w:rPr>
            </w:pPr>
            <w:r w:rsidRPr="00BA6465">
              <w:rPr>
                <w:rFonts w:cs="David"/>
                <w:color w:val="000000"/>
                <w:rtl/>
              </w:rPr>
              <w:t xml:space="preserve"> באישור מנהל ההתקשרות מטעם המזמין בלבד</w:t>
            </w:r>
          </w:p>
        </w:tc>
      </w:tr>
      <w:tr w:rsidR="00BB65FE" w:rsidRPr="00BA6465" w14:paraId="6CCFFF67" w14:textId="77777777" w:rsidTr="00051418">
        <w:trPr>
          <w:trHeight w:val="795"/>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0C8DB9C" w14:textId="5AFB5CB6" w:rsidR="00765B8C" w:rsidRPr="00BA6465" w:rsidRDefault="00BB65FE" w:rsidP="0085675A">
            <w:pPr>
              <w:bidi w:val="0"/>
              <w:spacing w:before="120" w:after="120" w:line="360" w:lineRule="auto"/>
              <w:rPr>
                <w:rFonts w:cs="David"/>
                <w:rtl/>
              </w:rPr>
            </w:pPr>
            <w:r w:rsidRPr="00BA6465">
              <w:rPr>
                <w:rFonts w:cs="David" w:hint="cs"/>
                <w:color w:val="000000"/>
                <w:rtl/>
              </w:rPr>
              <w:t>15</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49DAD30" w14:textId="1E5F94D0" w:rsidR="00765B8C" w:rsidRPr="00BA6465" w:rsidRDefault="00765B8C" w:rsidP="0085675A">
            <w:pPr>
              <w:spacing w:before="120" w:after="120" w:line="360" w:lineRule="auto"/>
              <w:rPr>
                <w:rFonts w:cs="David"/>
              </w:rPr>
            </w:pPr>
            <w:r w:rsidRPr="00BA6465">
              <w:rPr>
                <w:rFonts w:cs="David"/>
                <w:color w:val="000000"/>
                <w:rtl/>
              </w:rPr>
              <w:t>אפשרות קישור עסקאות להזמנות רכש  (</w:t>
            </w:r>
            <w:r w:rsidRPr="00BA6465">
              <w:rPr>
                <w:rFonts w:cs="David"/>
                <w:color w:val="000000"/>
              </w:rPr>
              <w:t>L</w:t>
            </w:r>
            <w:r w:rsidRPr="00BA6465">
              <w:rPr>
                <w:rFonts w:cs="David"/>
                <w:color w:val="000000"/>
                <w:rtl/>
              </w:rPr>
              <w:t>) </w:t>
            </w:r>
            <w:r w:rsidR="00300D4B" w:rsidRPr="00BA6465">
              <w:rPr>
                <w:rFonts w:cs="David" w:hint="cs"/>
                <w:color w:val="000000"/>
                <w:rtl/>
              </w:rPr>
              <w:t>כמפורט בסעיף 4.4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09E926"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7422C9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0B452A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D40459"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0B793D8" w14:textId="77777777" w:rsidR="00765B8C" w:rsidRPr="00BA6465" w:rsidRDefault="00765B8C" w:rsidP="00051418">
            <w:pPr>
              <w:spacing w:before="120" w:after="120" w:line="360" w:lineRule="auto"/>
              <w:jc w:val="left"/>
              <w:rPr>
                <w:rFonts w:cs="David"/>
              </w:rPr>
            </w:pPr>
            <w:r w:rsidRPr="00BA6465">
              <w:rPr>
                <w:rFonts w:cs="David"/>
                <w:color w:val="000000"/>
                <w:rtl/>
              </w:rPr>
              <w:t xml:space="preserve"> חשב - קישור מראש</w:t>
            </w:r>
          </w:p>
          <w:p w14:paraId="1DAF655A" w14:textId="77777777" w:rsidR="00765B8C" w:rsidRPr="00BA6465" w:rsidRDefault="00765B8C" w:rsidP="00051418">
            <w:pPr>
              <w:spacing w:before="120" w:after="120" w:line="360" w:lineRule="auto"/>
              <w:jc w:val="left"/>
              <w:rPr>
                <w:rFonts w:cs="David"/>
                <w:rtl/>
              </w:rPr>
            </w:pPr>
            <w:r w:rsidRPr="00BA6465">
              <w:rPr>
                <w:rFonts w:cs="David"/>
                <w:color w:val="000000"/>
                <w:rtl/>
              </w:rPr>
              <w:t>מחזיק כרטיס  - קישור להזמנת רכש ספציפית בלבד ובדיעבד </w:t>
            </w:r>
          </w:p>
        </w:tc>
      </w:tr>
      <w:tr w:rsidR="00BB65FE" w:rsidRPr="00BA6465" w14:paraId="7BFAC205"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02860DFB" w14:textId="7820A14F" w:rsidR="00765B8C" w:rsidRPr="00BA6465" w:rsidRDefault="00BB65FE" w:rsidP="00051418">
            <w:pPr>
              <w:spacing w:before="120" w:after="120" w:line="360" w:lineRule="auto"/>
              <w:jc w:val="right"/>
              <w:rPr>
                <w:rFonts w:cs="David"/>
                <w:color w:val="000000"/>
                <w:rtl/>
              </w:rPr>
            </w:pPr>
            <w:r w:rsidRPr="00BA6465">
              <w:rPr>
                <w:rFonts w:cs="David" w:hint="cs"/>
                <w:color w:val="000000"/>
                <w:rtl/>
              </w:rPr>
              <w:t>16</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6BD2F786" w14:textId="53DCA283" w:rsidR="00765B8C" w:rsidRPr="00BA6465" w:rsidRDefault="00765B8C" w:rsidP="00A23F65">
            <w:pPr>
              <w:spacing w:before="120" w:after="120" w:line="360" w:lineRule="auto"/>
              <w:rPr>
                <w:rFonts w:cs="David"/>
                <w:color w:val="000000"/>
                <w:rtl/>
              </w:rPr>
            </w:pPr>
            <w:r w:rsidRPr="00BA6465">
              <w:rPr>
                <w:rFonts w:cs="David"/>
                <w:color w:val="000000"/>
                <w:rtl/>
              </w:rPr>
              <w:t>אפשרות להכחשת עסקאות</w:t>
            </w:r>
            <w:r w:rsidR="00300D4B"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76EC95E"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02FE51B"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874FB0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ACDFFB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BD7418E" w14:textId="28F5EC45" w:rsidR="00765B8C" w:rsidRPr="00BA6465" w:rsidRDefault="00765B8C" w:rsidP="000E6DC1">
            <w:pPr>
              <w:spacing w:before="120" w:after="120" w:line="360" w:lineRule="auto"/>
              <w:jc w:val="left"/>
              <w:rPr>
                <w:rFonts w:cs="David"/>
                <w:rtl/>
              </w:rPr>
            </w:pPr>
            <w:r w:rsidRPr="00BA6465">
              <w:rPr>
                <w:rFonts w:cs="David"/>
                <w:color w:val="000000"/>
              </w:rPr>
              <w:t> </w:t>
            </w:r>
            <w:ins w:id="978" w:author="עורכת המכרז" w:date="2022-06-14T13:37:00Z">
              <w:r w:rsidR="00E50574">
                <w:rPr>
                  <w:rFonts w:cs="David" w:hint="cs"/>
                  <w:rtl/>
                </w:rPr>
                <w:t xml:space="preserve"> </w:t>
              </w:r>
            </w:ins>
          </w:p>
        </w:tc>
      </w:tr>
      <w:tr w:rsidR="00BB65FE" w:rsidRPr="00BA6465" w14:paraId="65E4F586" w14:textId="77777777" w:rsidTr="00051418">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DF2270F" w14:textId="16D942D2" w:rsidR="00765B8C" w:rsidRPr="00BA6465" w:rsidRDefault="00BB65FE" w:rsidP="0085675A">
            <w:pPr>
              <w:bidi w:val="0"/>
              <w:spacing w:before="120" w:after="120" w:line="360" w:lineRule="auto"/>
              <w:rPr>
                <w:rFonts w:cs="David"/>
              </w:rPr>
            </w:pPr>
            <w:r w:rsidRPr="00BA6465">
              <w:rPr>
                <w:rFonts w:cs="David" w:hint="cs"/>
                <w:color w:val="000000"/>
                <w:rtl/>
              </w:rPr>
              <w:t>17</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DD1645C" w14:textId="52536936" w:rsidR="00765B8C" w:rsidRPr="00BA6465" w:rsidRDefault="00765B8C" w:rsidP="0085675A">
            <w:pPr>
              <w:spacing w:before="120" w:after="120" w:line="360" w:lineRule="auto"/>
              <w:rPr>
                <w:rFonts w:cs="David"/>
              </w:rPr>
            </w:pPr>
            <w:r w:rsidRPr="00BA6465">
              <w:rPr>
                <w:rFonts w:cs="David"/>
                <w:color w:val="000000"/>
                <w:rtl/>
              </w:rPr>
              <w:t>אפשרות לביטול/חסימת כרטיס</w:t>
            </w:r>
            <w:r w:rsidR="00300D4B"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503E534"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17CD62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D3177D3"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DCEE70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82618C" w14:textId="74398CA3" w:rsidR="00765B8C" w:rsidRPr="00BA6465" w:rsidRDefault="00765B8C" w:rsidP="00837816">
            <w:pPr>
              <w:spacing w:before="120" w:after="120" w:line="360" w:lineRule="auto"/>
              <w:jc w:val="left"/>
              <w:rPr>
                <w:rFonts w:cs="David"/>
              </w:rPr>
            </w:pPr>
            <w:r w:rsidRPr="00BA6465">
              <w:rPr>
                <w:rFonts w:cs="David"/>
                <w:color w:val="000000"/>
                <w:rtl/>
              </w:rPr>
              <w:t>החשב יוכל לבצע את הפעולה ללא תלות במחזיק הכרטיס או הנתמך. חסימה שבוצעה ע"י החשב תופשר על ידו בלבד.</w:t>
            </w:r>
          </w:p>
        </w:tc>
      </w:tr>
      <w:tr w:rsidR="00BB65FE" w:rsidRPr="00BA6465" w14:paraId="591FBA37" w14:textId="77777777" w:rsidTr="00461B05">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BAC0254" w14:textId="27E53427" w:rsidR="00765B8C" w:rsidRPr="00BA6465" w:rsidRDefault="00300D4B" w:rsidP="0085675A">
            <w:pPr>
              <w:bidi w:val="0"/>
              <w:spacing w:before="120" w:after="120" w:line="360" w:lineRule="auto"/>
              <w:rPr>
                <w:rFonts w:cs="David"/>
                <w:rtl/>
              </w:rPr>
            </w:pPr>
            <w:r w:rsidRPr="00BA6465">
              <w:rPr>
                <w:rFonts w:cs="David" w:hint="cs"/>
                <w:color w:val="000000"/>
                <w:rtl/>
              </w:rPr>
              <w:lastRenderedPageBreak/>
              <w:t>18</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30E21287" w14:textId="77777777" w:rsidR="00765B8C" w:rsidRPr="00BA6465" w:rsidRDefault="00765B8C" w:rsidP="0085675A">
            <w:pPr>
              <w:spacing w:before="120" w:after="120" w:line="360" w:lineRule="auto"/>
              <w:rPr>
                <w:rFonts w:cs="David"/>
              </w:rPr>
            </w:pPr>
            <w:r w:rsidRPr="00BA6465">
              <w:rPr>
                <w:rFonts w:cs="David"/>
                <w:color w:val="000000"/>
                <w:rtl/>
              </w:rPr>
              <w:t>אפשרות להפשרת כרטיס שנחסם זמנית</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BED9FDB"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61A7418"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FE486F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D1AD885"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9F14CE5" w14:textId="357D1611" w:rsidR="00765B8C" w:rsidRPr="00BA6465" w:rsidRDefault="00765B8C" w:rsidP="00837816">
            <w:pPr>
              <w:spacing w:before="120" w:after="120" w:line="360" w:lineRule="auto"/>
              <w:jc w:val="left"/>
              <w:rPr>
                <w:rFonts w:cs="David"/>
              </w:rPr>
            </w:pPr>
            <w:r w:rsidRPr="00BA6465">
              <w:rPr>
                <w:rFonts w:cs="David"/>
                <w:color w:val="000000"/>
                <w:rtl/>
              </w:rPr>
              <w:t>החשב יוכל לבצע את הפעולה ללא תלות במחזיק הכרטיס או הנתמך. חסימה שבוצעה ע"י החשב תופשר על ידו בלבד.</w:t>
            </w:r>
          </w:p>
        </w:tc>
      </w:tr>
      <w:tr w:rsidR="00BB65FE" w:rsidRPr="00BA6465" w14:paraId="2EB03107" w14:textId="77777777" w:rsidTr="00461B05">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137C5B2" w14:textId="1F0E890C" w:rsidR="00765B8C" w:rsidRPr="00BA6465" w:rsidRDefault="00300D4B" w:rsidP="0085675A">
            <w:pPr>
              <w:bidi w:val="0"/>
              <w:spacing w:before="120" w:after="120" w:line="360" w:lineRule="auto"/>
              <w:rPr>
                <w:rFonts w:cs="David"/>
                <w:rtl/>
              </w:rPr>
            </w:pPr>
            <w:r w:rsidRPr="00BA6465">
              <w:rPr>
                <w:rFonts w:cs="David" w:hint="cs"/>
                <w:color w:val="000000"/>
                <w:rtl/>
              </w:rPr>
              <w:t>19</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43A7FEDA" w14:textId="77777777" w:rsidR="00765B8C" w:rsidRPr="00BA6465" w:rsidRDefault="00765B8C" w:rsidP="0085675A">
            <w:pPr>
              <w:spacing w:before="120" w:after="120" w:line="360" w:lineRule="auto"/>
              <w:rPr>
                <w:rFonts w:cs="David"/>
              </w:rPr>
            </w:pPr>
            <w:r w:rsidRPr="00BA6465">
              <w:rPr>
                <w:rFonts w:cs="David"/>
                <w:color w:val="000000"/>
                <w:rtl/>
              </w:rPr>
              <w:t>אפשרות לקביעת /שחזור קוד סודי</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EE8CC16"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3EA2821"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912666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1EF9D9D"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7E7737"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4C6F9D90" w14:textId="77777777" w:rsidTr="00461B05">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855AE4A" w14:textId="0BAC52C6" w:rsidR="00765B8C" w:rsidRPr="00BA6465" w:rsidRDefault="00300D4B" w:rsidP="0085675A">
            <w:pPr>
              <w:bidi w:val="0"/>
              <w:spacing w:before="120" w:after="120" w:line="360" w:lineRule="auto"/>
              <w:rPr>
                <w:rFonts w:cs="David"/>
              </w:rPr>
            </w:pPr>
            <w:r w:rsidRPr="00BA6465">
              <w:rPr>
                <w:rFonts w:cs="David" w:hint="cs"/>
                <w:color w:val="000000"/>
                <w:rtl/>
              </w:rPr>
              <w:t>20</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4A0C1111" w14:textId="77777777" w:rsidR="00765B8C" w:rsidRPr="00BA6465" w:rsidRDefault="00765B8C" w:rsidP="0085675A">
            <w:pPr>
              <w:spacing w:before="120" w:after="120" w:line="360" w:lineRule="auto"/>
              <w:rPr>
                <w:rFonts w:cs="David"/>
              </w:rPr>
            </w:pPr>
            <w:r w:rsidRPr="00BA6465">
              <w:rPr>
                <w:rFonts w:cs="David"/>
                <w:color w:val="000000"/>
                <w:rtl/>
              </w:rPr>
              <w:t>עדכון פרטים אישיים</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BF79E41"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57EFEB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3FEFA9E"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7E1392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65B022E" w14:textId="77777777" w:rsidR="00765B8C" w:rsidRPr="00BA6465" w:rsidRDefault="00765B8C" w:rsidP="00051418">
            <w:pPr>
              <w:spacing w:before="120" w:after="120" w:line="360" w:lineRule="auto"/>
              <w:jc w:val="left"/>
              <w:rPr>
                <w:rFonts w:cs="David"/>
              </w:rPr>
            </w:pPr>
            <w:r w:rsidRPr="00BA6465">
              <w:rPr>
                <w:rFonts w:cs="David"/>
                <w:color w:val="000000"/>
              </w:rPr>
              <w:t> </w:t>
            </w:r>
          </w:p>
        </w:tc>
      </w:tr>
      <w:tr w:rsidR="00BB65FE" w:rsidRPr="00BA6465" w14:paraId="7CF5EBA6" w14:textId="77777777" w:rsidTr="00461B05">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A283C88" w14:textId="6CF03F5B" w:rsidR="00765B8C" w:rsidRPr="00BA6465" w:rsidRDefault="00300D4B" w:rsidP="0085675A">
            <w:pPr>
              <w:bidi w:val="0"/>
              <w:spacing w:before="120" w:after="120" w:line="360" w:lineRule="auto"/>
              <w:rPr>
                <w:rFonts w:cs="David"/>
              </w:rPr>
            </w:pPr>
            <w:r w:rsidRPr="00BA6465">
              <w:rPr>
                <w:rFonts w:cs="David" w:hint="cs"/>
                <w:color w:val="000000"/>
                <w:rtl/>
              </w:rPr>
              <w:t>21</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54A701A0" w14:textId="57BB868F" w:rsidR="00765B8C" w:rsidRPr="00BA6465" w:rsidRDefault="00765B8C" w:rsidP="004A5F12">
            <w:pPr>
              <w:spacing w:before="120" w:after="120" w:line="360" w:lineRule="auto"/>
              <w:rPr>
                <w:rFonts w:cs="David"/>
              </w:rPr>
            </w:pPr>
            <w:r w:rsidRPr="00BA6465">
              <w:rPr>
                <w:rFonts w:cs="David"/>
                <w:color w:val="000000"/>
                <w:rtl/>
              </w:rPr>
              <w:t>התראות למחזיק כרטיס (</w:t>
            </w:r>
            <w:r w:rsidR="004A5F12" w:rsidRPr="00BA6465">
              <w:rPr>
                <w:rFonts w:cs="David"/>
                <w:color w:val="000000"/>
              </w:rPr>
              <w:t>M</w:t>
            </w:r>
            <w:r w:rsidRPr="00BA6465">
              <w:rPr>
                <w:rFonts w:cs="David"/>
                <w:color w:val="000000"/>
                <w:rtl/>
              </w:rPr>
              <w:t>)</w:t>
            </w:r>
            <w:r w:rsidR="00300D4B" w:rsidRPr="00BA6465">
              <w:rPr>
                <w:rFonts w:cs="David" w:hint="cs"/>
                <w:color w:val="000000"/>
                <w:rtl/>
              </w:rPr>
              <w:t xml:space="preserve"> כמפורט בסעיף 4.5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5F63743"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1B2BA89" w14:textId="77777777" w:rsidR="00765B8C" w:rsidRPr="00BA6465" w:rsidRDefault="00765B8C" w:rsidP="0085675A">
            <w:pPr>
              <w:bidi w:val="0"/>
              <w:spacing w:before="120" w:after="120" w:line="360" w:lineRule="auto"/>
              <w:rPr>
                <w:rFonts w:cs="David"/>
              </w:rPr>
            </w:pP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0AB189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EDC7987"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B2F344B" w14:textId="77777777" w:rsidR="00765B8C" w:rsidRPr="00BA6465" w:rsidRDefault="00765B8C" w:rsidP="00051418">
            <w:pPr>
              <w:spacing w:before="120" w:after="120" w:line="360" w:lineRule="auto"/>
              <w:jc w:val="left"/>
              <w:rPr>
                <w:rFonts w:cs="David"/>
              </w:rPr>
            </w:pPr>
            <w:r w:rsidRPr="00BA6465">
              <w:rPr>
                <w:rFonts w:cs="David"/>
                <w:color w:val="000000"/>
                <w:rtl/>
              </w:rPr>
              <w:t>*חלק מהדוחות הניהוליים של החשב</w:t>
            </w:r>
          </w:p>
        </w:tc>
      </w:tr>
      <w:tr w:rsidR="00BB65FE" w:rsidRPr="00BA6465" w14:paraId="25949E27" w14:textId="77777777" w:rsidTr="00461B05">
        <w:trPr>
          <w:trHeight w:val="54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15E274F" w14:textId="77777777" w:rsidR="00765B8C" w:rsidRPr="00BA6465" w:rsidRDefault="00765B8C" w:rsidP="0085675A">
            <w:pPr>
              <w:bidi w:val="0"/>
              <w:spacing w:before="120" w:after="120" w:line="360" w:lineRule="auto"/>
              <w:rPr>
                <w:rFonts w:cs="David"/>
                <w:rtl/>
              </w:rPr>
            </w:pPr>
            <w:r w:rsidRPr="00BA6465">
              <w:rPr>
                <w:rFonts w:cs="David"/>
                <w:color w:val="000000"/>
              </w:rPr>
              <w:t>24</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1416B9AC" w14:textId="5E49F5E9" w:rsidR="00765B8C" w:rsidRPr="00BA6465" w:rsidRDefault="00765B8C" w:rsidP="00051418">
            <w:pPr>
              <w:spacing w:before="120" w:after="120" w:line="360" w:lineRule="auto"/>
              <w:jc w:val="left"/>
              <w:rPr>
                <w:rFonts w:cs="David"/>
              </w:rPr>
            </w:pPr>
            <w:r w:rsidRPr="00BA6465">
              <w:rPr>
                <w:rFonts w:cs="David"/>
                <w:color w:val="000000"/>
                <w:rtl/>
              </w:rPr>
              <w:t>הגשת בקשה להגדלת/שינוי ההקצאה</w:t>
            </w:r>
            <w:r w:rsidR="00300D4B" w:rsidRPr="00BA6465">
              <w:rPr>
                <w:rFonts w:cs="David" w:hint="cs"/>
                <w:color w:val="000000"/>
                <w:rtl/>
              </w:rPr>
              <w:t xml:space="preserve"> ל</w:t>
            </w:r>
            <w:r w:rsidRPr="00BA6465">
              <w:rPr>
                <w:rFonts w:cs="David"/>
                <w:color w:val="000000"/>
                <w:rtl/>
              </w:rPr>
              <w:t>כרטיס  (</w:t>
            </w:r>
            <w:r w:rsidRPr="00BA6465">
              <w:rPr>
                <w:rFonts w:cs="David"/>
                <w:color w:val="000000"/>
              </w:rPr>
              <w:t>O</w:t>
            </w:r>
            <w:r w:rsidRPr="00BA6465">
              <w:rPr>
                <w:rFonts w:cs="David"/>
                <w:color w:val="000000"/>
                <w:rtl/>
              </w:rPr>
              <w:t>) </w:t>
            </w:r>
            <w:r w:rsidR="00300D4B" w:rsidRPr="00BA6465">
              <w:rPr>
                <w:rFonts w:cs="David" w:hint="cs"/>
                <w:color w:val="000000"/>
                <w:rtl/>
              </w:rPr>
              <w:t xml:space="preserve"> כמפורט בסעיף 4.6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6DDC943"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57EE32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FDCF5D5"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ACFBBBA"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E61B620"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0E2E12F3" w14:textId="77777777" w:rsidTr="00461B05">
        <w:trPr>
          <w:trHeight w:val="77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183FE4E" w14:textId="77777777" w:rsidR="00765B8C" w:rsidRPr="00BA6465" w:rsidRDefault="00765B8C" w:rsidP="0085675A">
            <w:pPr>
              <w:bidi w:val="0"/>
              <w:spacing w:before="120" w:after="120" w:line="360" w:lineRule="auto"/>
              <w:rPr>
                <w:rFonts w:cs="David"/>
              </w:rPr>
            </w:pPr>
            <w:r w:rsidRPr="00BA6465">
              <w:rPr>
                <w:rFonts w:cs="David"/>
                <w:color w:val="000000"/>
              </w:rPr>
              <w:t>25</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4FBFE2C2" w14:textId="50723826" w:rsidR="00765B8C" w:rsidRPr="00BA6465" w:rsidRDefault="00765B8C" w:rsidP="0085675A">
            <w:pPr>
              <w:spacing w:before="120" w:after="120" w:line="360" w:lineRule="auto"/>
              <w:rPr>
                <w:rFonts w:cs="David"/>
              </w:rPr>
            </w:pPr>
            <w:r w:rsidRPr="00BA6465">
              <w:rPr>
                <w:rFonts w:cs="David"/>
                <w:color w:val="000000"/>
                <w:rtl/>
              </w:rPr>
              <w:t>אישור/דחיית בקשה להגדלת/שינוי ההקצאה לכרטיס שהגיש מחזיק הכרטיס (</w:t>
            </w:r>
            <w:r w:rsidRPr="00BA6465">
              <w:rPr>
                <w:rFonts w:cs="David"/>
                <w:color w:val="000000"/>
              </w:rPr>
              <w:t>O</w:t>
            </w:r>
            <w:r w:rsidRPr="00BA6465">
              <w:rPr>
                <w:rFonts w:cs="David"/>
                <w:color w:val="000000"/>
                <w:rtl/>
              </w:rPr>
              <w:t>)</w:t>
            </w:r>
            <w:r w:rsidR="00300D4B"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F6AFFF3" w14:textId="77777777" w:rsidR="00765B8C" w:rsidRPr="00236697"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6E9CE18"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29426C4"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8A001F3"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D778B77" w14:textId="77777777" w:rsidR="00765B8C" w:rsidRPr="00236697" w:rsidRDefault="00765B8C" w:rsidP="00051418">
            <w:pPr>
              <w:spacing w:before="120" w:after="120" w:line="360" w:lineRule="auto"/>
              <w:jc w:val="left"/>
              <w:rPr>
                <w:rFonts w:cs="David"/>
              </w:rPr>
            </w:pPr>
            <w:r w:rsidRPr="00BA6465">
              <w:rPr>
                <w:rFonts w:cs="David"/>
                <w:color w:val="000000"/>
              </w:rPr>
              <w:t> </w:t>
            </w:r>
          </w:p>
        </w:tc>
      </w:tr>
      <w:tr w:rsidR="00BB65FE" w:rsidRPr="00BA6465" w14:paraId="0ED9FAEF" w14:textId="77777777" w:rsidTr="00461B05">
        <w:trPr>
          <w:trHeight w:val="3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899A908" w14:textId="77777777" w:rsidR="00765B8C" w:rsidRPr="00BA6465" w:rsidRDefault="00765B8C" w:rsidP="0085675A">
            <w:pPr>
              <w:bidi w:val="0"/>
              <w:spacing w:before="120" w:after="120" w:line="360" w:lineRule="auto"/>
              <w:rPr>
                <w:rFonts w:cs="David"/>
              </w:rPr>
            </w:pPr>
            <w:r w:rsidRPr="00BA6465">
              <w:rPr>
                <w:rFonts w:cs="David"/>
                <w:color w:val="000000"/>
              </w:rPr>
              <w:t>26</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59F64696" w14:textId="39545807" w:rsidR="00765B8C" w:rsidRPr="00BA6465" w:rsidRDefault="00765B8C" w:rsidP="0085675A">
            <w:pPr>
              <w:spacing w:before="120" w:after="120" w:line="360" w:lineRule="auto"/>
              <w:rPr>
                <w:rFonts w:cs="David"/>
              </w:rPr>
            </w:pPr>
            <w:r w:rsidRPr="00BA6465">
              <w:rPr>
                <w:rFonts w:cs="David"/>
                <w:color w:val="000000"/>
                <w:rtl/>
              </w:rPr>
              <w:t xml:space="preserve">קישור / אפשרות פנייה למערך התמיכה והשירות </w:t>
            </w:r>
            <w:r w:rsidR="00300D4B" w:rsidRPr="00BA6465">
              <w:rPr>
                <w:rFonts w:cs="David" w:hint="cs"/>
                <w:color w:val="000000"/>
                <w:rtl/>
              </w:rPr>
              <w:t>המפורט</w:t>
            </w:r>
            <w:r w:rsidR="00300D4B" w:rsidRPr="00BA6465">
              <w:rPr>
                <w:rFonts w:cs="David"/>
                <w:color w:val="000000"/>
                <w:rtl/>
              </w:rPr>
              <w:t xml:space="preserve"> </w:t>
            </w:r>
            <w:r w:rsidRPr="00BA6465">
              <w:rPr>
                <w:rFonts w:cs="David"/>
                <w:color w:val="000000"/>
                <w:rtl/>
              </w:rPr>
              <w:t xml:space="preserve">בסעיף </w:t>
            </w:r>
            <w:r w:rsidR="00300D4B" w:rsidRPr="00BA6465">
              <w:rPr>
                <w:rFonts w:cs="David" w:hint="cs"/>
                <w:color w:val="000000"/>
                <w:rtl/>
              </w:rPr>
              <w:t>7 בפרק זה</w:t>
            </w:r>
            <w:r w:rsidR="00300D4B" w:rsidRPr="00BA6465">
              <w:rPr>
                <w:rFonts w:cs="David"/>
                <w:color w:val="000000"/>
                <w:rtl/>
              </w:rPr>
              <w:t xml:space="preserve">  </w:t>
            </w:r>
            <w:r w:rsidRPr="00BA6465">
              <w:rPr>
                <w:rFonts w:cs="David"/>
                <w:color w:val="000000"/>
                <w:rtl/>
              </w:rPr>
              <w:t>(</w:t>
            </w:r>
            <w:r w:rsidRPr="00BA6465">
              <w:rPr>
                <w:rFonts w:cs="David"/>
                <w:color w:val="000000"/>
              </w:rPr>
              <w:t>O</w:t>
            </w:r>
            <w:r w:rsidRPr="00BA6465">
              <w:rPr>
                <w:rFonts w:cs="David"/>
                <w:color w:val="000000"/>
                <w:rtl/>
              </w:rPr>
              <w:t>)</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7FEC88D"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4609DD1"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993378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FC67017"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AC6FCB9"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bl>
    <w:p w14:paraId="79E63519" w14:textId="73C1D850" w:rsidR="00765B8C" w:rsidRPr="00BA6465" w:rsidRDefault="00765B8C" w:rsidP="0071660B">
      <w:pPr>
        <w:numPr>
          <w:ilvl w:val="0"/>
          <w:numId w:val="65"/>
        </w:numPr>
        <w:spacing w:before="120" w:after="120" w:line="360" w:lineRule="auto"/>
        <w:ind w:right="-360"/>
        <w:jc w:val="left"/>
        <w:textAlignment w:val="baseline"/>
        <w:rPr>
          <w:rFonts w:cs="David"/>
          <w:color w:val="000000"/>
          <w:rtl/>
        </w:rPr>
      </w:pPr>
      <w:r w:rsidRPr="00BA6465">
        <w:rPr>
          <w:rFonts w:cs="David"/>
          <w:color w:val="000000"/>
          <w:rtl/>
        </w:rPr>
        <w:t>הפונקציונליות שתוצג בממשק המשתמש למי מטעמו של החשב תהא בהתאם להרשאות שקיבל. </w:t>
      </w:r>
    </w:p>
    <w:p w14:paraId="0F8FFBA4" w14:textId="77777777" w:rsidR="00765B8C" w:rsidRPr="00BA6465" w:rsidRDefault="00765B8C" w:rsidP="00D44B83">
      <w:pPr>
        <w:pStyle w:val="11"/>
        <w:spacing w:before="120" w:after="120"/>
        <w:ind w:left="624" w:hanging="624"/>
        <w:rPr>
          <w:b w:val="0"/>
          <w:bCs w:val="0"/>
          <w:color w:val="000000"/>
          <w:sz w:val="24"/>
          <w:szCs w:val="24"/>
        </w:rPr>
      </w:pPr>
      <w:r w:rsidRPr="00BA6465">
        <w:rPr>
          <w:b w:val="0"/>
          <w:bCs w:val="0"/>
          <w:color w:val="000000"/>
          <w:sz w:val="24"/>
          <w:szCs w:val="24"/>
          <w:rtl/>
        </w:rPr>
        <w:t>הספק יאפשר למשתמשי קצה שאינם מחוברים דיגיטלית (ללא טלפון חכם וגישה לאינטרנט) לבצע באופן עצמאי את הפונקציונליות הבאה לפחות: אקטיבציה, בירור יתרת כרטיס, ביטול  כרטיס, שחזור קוד סודי.</w:t>
      </w:r>
    </w:p>
    <w:p w14:paraId="21B58A49" w14:textId="77777777" w:rsidR="00765B8C" w:rsidRPr="00BA6465" w:rsidRDefault="00765B8C" w:rsidP="00D44B83">
      <w:pPr>
        <w:pStyle w:val="11"/>
        <w:spacing w:before="120" w:after="120"/>
        <w:ind w:left="624" w:hanging="624"/>
        <w:rPr>
          <w:b w:val="0"/>
          <w:bCs w:val="0"/>
          <w:color w:val="000000"/>
          <w:sz w:val="24"/>
          <w:szCs w:val="24"/>
          <w:rtl/>
        </w:rPr>
      </w:pPr>
      <w:r w:rsidRPr="00BA6465">
        <w:rPr>
          <w:b w:val="0"/>
          <w:bCs w:val="0"/>
          <w:color w:val="000000"/>
          <w:sz w:val="24"/>
          <w:szCs w:val="24"/>
          <w:rtl/>
        </w:rPr>
        <w:t>שפות - ממשקי המשתמש יתמכו באופן מלא בשפה העברית לפחות (תפריטים, כיוון מסך, כיוון אלמנטים ונתונים). כל הפלטים והדוחות שיסופקו למשתמשים יהיו בשפה העברית לפחות.</w:t>
      </w:r>
    </w:p>
    <w:p w14:paraId="5711D045" w14:textId="24C4BF9A" w:rsidR="000238CB" w:rsidRPr="00BA6465" w:rsidRDefault="00012F27" w:rsidP="004A5F12">
      <w:pPr>
        <w:pStyle w:val="11"/>
        <w:spacing w:before="120" w:after="120"/>
        <w:ind w:left="624" w:hanging="624"/>
        <w:rPr>
          <w:b w:val="0"/>
          <w:bCs w:val="0"/>
          <w:color w:val="000000"/>
          <w:sz w:val="24"/>
          <w:szCs w:val="24"/>
        </w:rPr>
      </w:pPr>
      <w:r w:rsidRPr="00BA6465">
        <w:rPr>
          <w:rFonts w:hint="cs"/>
          <w:b w:val="0"/>
          <w:bCs w:val="0"/>
          <w:color w:val="000000"/>
          <w:sz w:val="24"/>
          <w:szCs w:val="24"/>
          <w:rtl/>
        </w:rPr>
        <w:lastRenderedPageBreak/>
        <w:t>האפליקציה ל</w:t>
      </w:r>
      <w:r w:rsidR="00BA59B8" w:rsidRPr="00BA6465">
        <w:rPr>
          <w:rFonts w:hint="cs"/>
          <w:b w:val="0"/>
          <w:bCs w:val="0"/>
          <w:color w:val="000000"/>
          <w:sz w:val="24"/>
          <w:szCs w:val="24"/>
          <w:rtl/>
        </w:rPr>
        <w:t>מחזיקי הכרטיס לרבות נתמכים תתמוך</w:t>
      </w:r>
      <w:r w:rsidR="003D439F" w:rsidRPr="00BA6465">
        <w:rPr>
          <w:rFonts w:hint="cs"/>
          <w:b w:val="0"/>
          <w:bCs w:val="0"/>
          <w:color w:val="000000"/>
          <w:sz w:val="24"/>
          <w:szCs w:val="24"/>
          <w:rtl/>
        </w:rPr>
        <w:t xml:space="preserve"> גם ב</w:t>
      </w:r>
      <w:r w:rsidR="00BA59B8" w:rsidRPr="00BA6465">
        <w:rPr>
          <w:rFonts w:hint="cs"/>
          <w:b w:val="0"/>
          <w:bCs w:val="0"/>
          <w:color w:val="000000"/>
          <w:sz w:val="24"/>
          <w:szCs w:val="24"/>
          <w:rtl/>
        </w:rPr>
        <w:t>שפ</w:t>
      </w:r>
      <w:r w:rsidR="003D439F" w:rsidRPr="00BA6465">
        <w:rPr>
          <w:rFonts w:hint="cs"/>
          <w:b w:val="0"/>
          <w:bCs w:val="0"/>
          <w:color w:val="000000"/>
          <w:sz w:val="24"/>
          <w:szCs w:val="24"/>
          <w:rtl/>
        </w:rPr>
        <w:t xml:space="preserve">ות </w:t>
      </w:r>
      <w:r w:rsidR="00BA59B8" w:rsidRPr="00BA6465">
        <w:rPr>
          <w:rFonts w:hint="cs"/>
          <w:b w:val="0"/>
          <w:bCs w:val="0"/>
          <w:color w:val="000000"/>
          <w:sz w:val="24"/>
          <w:szCs w:val="24"/>
          <w:rtl/>
        </w:rPr>
        <w:t>אנגלית וערבית (</w:t>
      </w:r>
      <w:r w:rsidR="00BA59B8" w:rsidRPr="00BA6465">
        <w:rPr>
          <w:rFonts w:hint="cs"/>
          <w:b w:val="0"/>
          <w:bCs w:val="0"/>
          <w:color w:val="000000"/>
          <w:sz w:val="24"/>
          <w:szCs w:val="24"/>
        </w:rPr>
        <w:t>L</w:t>
      </w:r>
      <w:r w:rsidR="00BA59B8" w:rsidRPr="00BA6465">
        <w:rPr>
          <w:rFonts w:hint="cs"/>
          <w:b w:val="0"/>
          <w:bCs w:val="0"/>
          <w:color w:val="000000"/>
          <w:sz w:val="24"/>
          <w:szCs w:val="24"/>
          <w:rtl/>
        </w:rPr>
        <w:t>)</w:t>
      </w:r>
      <w:r w:rsidR="004A5F12" w:rsidRPr="00BA6465">
        <w:rPr>
          <w:rFonts w:hint="cs"/>
          <w:b w:val="0"/>
          <w:bCs w:val="0"/>
          <w:color w:val="000000"/>
          <w:sz w:val="24"/>
          <w:szCs w:val="24"/>
          <w:rtl/>
        </w:rPr>
        <w:t>.</w:t>
      </w:r>
    </w:p>
    <w:p w14:paraId="4C86E5D7" w14:textId="34BD23C3" w:rsidR="00765B8C" w:rsidRPr="00BA6465" w:rsidRDefault="00765B8C" w:rsidP="00D44B83">
      <w:pPr>
        <w:pStyle w:val="11"/>
        <w:spacing w:before="120" w:after="120"/>
        <w:ind w:left="624" w:hanging="624"/>
        <w:rPr>
          <w:b w:val="0"/>
          <w:bCs w:val="0"/>
          <w:color w:val="000000"/>
          <w:sz w:val="24"/>
          <w:szCs w:val="24"/>
        </w:rPr>
      </w:pPr>
      <w:r w:rsidRPr="00BA6465">
        <w:rPr>
          <w:b w:val="0"/>
          <w:bCs w:val="0"/>
          <w:color w:val="000000"/>
          <w:sz w:val="24"/>
          <w:szCs w:val="24"/>
          <w:rtl/>
        </w:rPr>
        <w:t>זמינות - האפליקציות למשתמשי הקצה יהיו זמינות למזמין ולמשתמשי הקצה כמקובל 24/7. </w:t>
      </w:r>
    </w:p>
    <w:p w14:paraId="33C3097D" w14:textId="0F37720A" w:rsidR="00531345" w:rsidRPr="00BA6465" w:rsidRDefault="00531345" w:rsidP="00051418">
      <w:pPr>
        <w:rPr>
          <w:rtl/>
        </w:rPr>
      </w:pPr>
    </w:p>
    <w:p w14:paraId="32FA109F" w14:textId="77777777" w:rsidR="00765B8C" w:rsidRPr="00BA6465" w:rsidRDefault="00765B8C" w:rsidP="00C91A47">
      <w:pPr>
        <w:pStyle w:val="1fe"/>
        <w:spacing w:before="120" w:line="360" w:lineRule="auto"/>
        <w:jc w:val="both"/>
        <w:rPr>
          <w:caps w:val="0"/>
          <w:color w:val="000000"/>
          <w:sz w:val="26"/>
          <w:szCs w:val="26"/>
        </w:rPr>
      </w:pPr>
      <w:bookmarkStart w:id="979" w:name="_Toc101619878"/>
      <w:bookmarkStart w:id="980" w:name="_Toc101647623"/>
      <w:bookmarkStart w:id="981" w:name="_Toc101651917"/>
      <w:bookmarkStart w:id="982" w:name="_Toc106104708"/>
      <w:bookmarkStart w:id="983" w:name="_Toc102893887"/>
      <w:bookmarkEnd w:id="979"/>
      <w:bookmarkEnd w:id="980"/>
      <w:bookmarkEnd w:id="981"/>
      <w:r w:rsidRPr="00BA6465">
        <w:rPr>
          <w:caps w:val="0"/>
          <w:noProof/>
          <w:color w:val="000000"/>
          <w:spacing w:val="0"/>
          <w:sz w:val="26"/>
          <w:szCs w:val="26"/>
          <w:rtl/>
          <w:lang w:eastAsia="he-IL"/>
        </w:rPr>
        <w:t>הנפקה והפצה  (</w:t>
      </w:r>
      <w:r w:rsidRPr="00BA6465">
        <w:rPr>
          <w:caps w:val="0"/>
          <w:color w:val="000000"/>
          <w:sz w:val="26"/>
          <w:szCs w:val="26"/>
        </w:rPr>
        <w:t>M</w:t>
      </w:r>
      <w:r w:rsidRPr="00BA6465">
        <w:rPr>
          <w:caps w:val="0"/>
          <w:color w:val="000000"/>
          <w:sz w:val="26"/>
          <w:szCs w:val="26"/>
          <w:rtl/>
        </w:rPr>
        <w:t>)</w:t>
      </w:r>
      <w:bookmarkEnd w:id="982"/>
      <w:bookmarkEnd w:id="983"/>
    </w:p>
    <w:p w14:paraId="3E5C77E8" w14:textId="77777777" w:rsidR="00765B8C" w:rsidRPr="00BA6465" w:rsidRDefault="00765B8C" w:rsidP="00C91A47">
      <w:pPr>
        <w:pStyle w:val="11"/>
        <w:spacing w:before="120" w:after="120"/>
        <w:ind w:left="624" w:hanging="624"/>
        <w:rPr>
          <w:color w:val="000000"/>
          <w:sz w:val="24"/>
          <w:szCs w:val="24"/>
          <w:rtl/>
        </w:rPr>
      </w:pPr>
      <w:r w:rsidRPr="00BA6465">
        <w:rPr>
          <w:color w:val="000000"/>
          <w:sz w:val="24"/>
          <w:szCs w:val="24"/>
          <w:rtl/>
        </w:rPr>
        <w:t>הקמה והנפקה </w:t>
      </w:r>
    </w:p>
    <w:p w14:paraId="7C70D871"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על הספק לאפשר הנפקה דיגיטלית מקצה לקצה באמצעות מערכת הניהול לחשב. </w:t>
      </w:r>
    </w:p>
    <w:p w14:paraId="102C6D1A" w14:textId="1AC4618B" w:rsidR="00765B8C"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לשייך את הכרטיס למחזיק כרטיס ספציפי. שיוך הכרטיס למחזיק כרטיס ספציפי יוכל להתבצע מלכתחילה בשלב הקמת הכרטיס (</w:t>
      </w:r>
      <w:r w:rsidRPr="00BA6465">
        <w:rPr>
          <w:b w:val="0"/>
          <w:bCs w:val="0"/>
          <w:color w:val="000000"/>
          <w:sz w:val="24"/>
          <w:szCs w:val="24"/>
        </w:rPr>
        <w:t>M</w:t>
      </w:r>
      <w:r w:rsidRPr="00BA6465">
        <w:rPr>
          <w:b w:val="0"/>
          <w:bCs w:val="0"/>
          <w:color w:val="000000"/>
          <w:sz w:val="24"/>
          <w:szCs w:val="24"/>
          <w:rtl/>
        </w:rPr>
        <w:t>) או בדיעבד, לאחר ההקמה (</w:t>
      </w:r>
      <w:r w:rsidRPr="00BA6465">
        <w:rPr>
          <w:b w:val="0"/>
          <w:bCs w:val="0"/>
          <w:color w:val="000000"/>
          <w:sz w:val="24"/>
          <w:szCs w:val="24"/>
        </w:rPr>
        <w:t>L</w:t>
      </w:r>
      <w:r w:rsidRPr="00BA6465">
        <w:rPr>
          <w:b w:val="0"/>
          <w:bCs w:val="0"/>
          <w:color w:val="000000"/>
          <w:sz w:val="24"/>
          <w:szCs w:val="24"/>
          <w:rtl/>
        </w:rPr>
        <w:t>). כאמור במקרים מסוימים יבחר המשרד שלא לשייך את הכרטיס כלל (כרטיס אנונימי) (</w:t>
      </w:r>
      <w:r w:rsidRPr="00BA6465">
        <w:rPr>
          <w:b w:val="0"/>
          <w:bCs w:val="0"/>
          <w:color w:val="000000"/>
          <w:sz w:val="24"/>
          <w:szCs w:val="24"/>
        </w:rPr>
        <w:t>M</w:t>
      </w:r>
      <w:r w:rsidRPr="00BA6465">
        <w:rPr>
          <w:b w:val="0"/>
          <w:bCs w:val="0"/>
          <w:color w:val="000000"/>
          <w:sz w:val="24"/>
          <w:szCs w:val="24"/>
          <w:rtl/>
        </w:rPr>
        <w:t>). </w:t>
      </w:r>
    </w:p>
    <w:p w14:paraId="13623047"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תהליך הכר את הלקוח</w:t>
      </w:r>
    </w:p>
    <w:p w14:paraId="38E2BF41" w14:textId="138942E2"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ככלל, תהליך הכר את הלקוח יכול שיתבצע מתוך מערכת הניהול של החשב או באופן דיגיטלי מחוץ למערכת הניהול ע"י מחזיק הכרטיס או גורם נוסף שיגדיר החשב, והכל בהתאם לבחירת החשב.</w:t>
      </w:r>
    </w:p>
    <w:p w14:paraId="6DCFE193" w14:textId="7DEE5423"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 הספק יתמוך גם בתהליך הכר את הלקוח מקוצר בהתאם לרגולציה הקיימת</w:t>
      </w:r>
      <w:r w:rsidR="00CB41BF" w:rsidRPr="00BA6465">
        <w:rPr>
          <w:rFonts w:cs="David" w:hint="cs"/>
          <w:color w:val="000000"/>
          <w:rtl/>
        </w:rPr>
        <w:t>.</w:t>
      </w:r>
    </w:p>
    <w:p w14:paraId="5B0DB0BF" w14:textId="6CEE2393" w:rsidR="00765B8C" w:rsidRDefault="00765B8C" w:rsidP="0071660B">
      <w:pPr>
        <w:pStyle w:val="af4"/>
        <w:numPr>
          <w:ilvl w:val="0"/>
          <w:numId w:val="90"/>
        </w:numPr>
        <w:spacing w:before="120" w:after="120" w:line="360" w:lineRule="auto"/>
        <w:rPr>
          <w:rFonts w:cs="David"/>
          <w:color w:val="000000"/>
        </w:rPr>
      </w:pPr>
      <w:r w:rsidRPr="00BA6465">
        <w:rPr>
          <w:rFonts w:cs="David"/>
          <w:color w:val="000000"/>
          <w:rtl/>
        </w:rPr>
        <w:t xml:space="preserve">הכרטיסים שיונפקו יקושרו לתקציב ולהגבלות שהחשב יגדיר במערכת, כאמור בסעיפים </w:t>
      </w:r>
      <w:r w:rsidR="00FA5B40" w:rsidRPr="00BA6465">
        <w:rPr>
          <w:rFonts w:cs="David"/>
          <w:color w:val="000000"/>
          <w:rtl/>
        </w:rPr>
        <w:t xml:space="preserve">3.4  </w:t>
      </w:r>
      <w:r w:rsidRPr="00BA6465">
        <w:rPr>
          <w:rFonts w:cs="David"/>
          <w:color w:val="000000"/>
          <w:rtl/>
        </w:rPr>
        <w:t xml:space="preserve">ו- </w:t>
      </w:r>
      <w:r w:rsidR="00FA5B40" w:rsidRPr="00BA6465">
        <w:rPr>
          <w:rFonts w:cs="David"/>
          <w:color w:val="000000"/>
          <w:rtl/>
        </w:rPr>
        <w:t xml:space="preserve">3.5 </w:t>
      </w:r>
      <w:r w:rsidRPr="00BA6465">
        <w:rPr>
          <w:rFonts w:cs="David"/>
          <w:color w:val="000000"/>
          <w:rtl/>
        </w:rPr>
        <w:t>בהתאמה.</w:t>
      </w:r>
    </w:p>
    <w:p w14:paraId="06D7B88A" w14:textId="0D87D54D" w:rsidR="00152D71" w:rsidRPr="00BA6465" w:rsidRDefault="00152D71" w:rsidP="00152D71">
      <w:pPr>
        <w:pStyle w:val="af4"/>
        <w:numPr>
          <w:ilvl w:val="0"/>
          <w:numId w:val="90"/>
        </w:numPr>
        <w:spacing w:before="120" w:after="120" w:line="360" w:lineRule="auto"/>
        <w:rPr>
          <w:ins w:id="984" w:author="עורכת המכרז" w:date="2022-06-14T13:37:00Z"/>
          <w:rFonts w:cs="David"/>
          <w:color w:val="000000"/>
          <w:rtl/>
        </w:rPr>
      </w:pPr>
      <w:ins w:id="985" w:author="עורכת המכרז" w:date="2022-06-14T13:37:00Z">
        <w:r>
          <w:rPr>
            <w:rFonts w:cs="David" w:hint="cs"/>
            <w:color w:val="000000"/>
            <w:rtl/>
          </w:rPr>
          <w:t xml:space="preserve">במקרה שבו תהליך "הכר את הלקוח", כולו או חלקו, מבוצע ע"י נציגי המזמין, לאחר הדרכת הספק </w:t>
        </w:r>
        <w:r w:rsidR="002F36A1">
          <w:rPr>
            <w:rFonts w:cs="David" w:hint="cs"/>
            <w:color w:val="000000"/>
            <w:rtl/>
          </w:rPr>
          <w:t xml:space="preserve">(המצוינת בסעיף 11.2.2 בפרק זה) </w:t>
        </w:r>
        <w:r>
          <w:rPr>
            <w:rFonts w:cs="David" w:hint="cs"/>
            <w:color w:val="000000"/>
            <w:rtl/>
          </w:rPr>
          <w:t xml:space="preserve">לנציגים אלו אודות תהליך "הכר את הלקוח", האחריות על חלקם של נציגי המזמין בביצוע ההליך, יושת עליהם בהתאם. </w:t>
        </w:r>
      </w:ins>
    </w:p>
    <w:p w14:paraId="37428267" w14:textId="5CAC3A62" w:rsidR="00765B8C" w:rsidRDefault="00765B8C" w:rsidP="00051418">
      <w:pPr>
        <w:pStyle w:val="11"/>
        <w:numPr>
          <w:ilvl w:val="2"/>
          <w:numId w:val="49"/>
        </w:numPr>
        <w:spacing w:before="120" w:after="120"/>
        <w:ind w:left="794" w:hanging="567"/>
        <w:rPr>
          <w:color w:val="000000"/>
        </w:rPr>
      </w:pPr>
      <w:r w:rsidRPr="00BA6465">
        <w:rPr>
          <w:b w:val="0"/>
          <w:bCs w:val="0"/>
          <w:color w:val="000000"/>
          <w:sz w:val="24"/>
          <w:szCs w:val="24"/>
          <w:rtl/>
        </w:rPr>
        <w:t>הקמת הכרטיס תתבצע ב-</w:t>
      </w:r>
      <w:r w:rsidRPr="00BA6465">
        <w:rPr>
          <w:b w:val="0"/>
          <w:bCs w:val="0"/>
          <w:color w:val="000000"/>
          <w:sz w:val="24"/>
          <w:szCs w:val="24"/>
        </w:rPr>
        <w:t>online</w:t>
      </w:r>
      <w:r w:rsidRPr="00BA6465">
        <w:rPr>
          <w:b w:val="0"/>
          <w:bCs w:val="0"/>
          <w:color w:val="000000"/>
          <w:sz w:val="24"/>
          <w:szCs w:val="24"/>
          <w:rtl/>
        </w:rPr>
        <w:t xml:space="preserve"> כך שיתאפשר שימוש בכרטיס באופן מיידי.</w:t>
      </w:r>
    </w:p>
    <w:p w14:paraId="5648B8F6" w14:textId="407428BA" w:rsidR="00A77D10" w:rsidRDefault="00A77D10" w:rsidP="003729E6">
      <w:pPr>
        <w:pStyle w:val="11"/>
        <w:numPr>
          <w:ilvl w:val="2"/>
          <w:numId w:val="49"/>
        </w:numPr>
        <w:spacing w:before="120" w:after="120"/>
        <w:ind w:left="794" w:hanging="567"/>
        <w:rPr>
          <w:ins w:id="986" w:author="עורכת המכרז" w:date="2022-06-14T13:37:00Z"/>
          <w:b w:val="0"/>
          <w:bCs w:val="0"/>
          <w:color w:val="000000"/>
          <w:sz w:val="24"/>
          <w:szCs w:val="24"/>
        </w:rPr>
      </w:pPr>
      <w:ins w:id="987" w:author="עורכת המכרז" w:date="2022-06-14T13:37:00Z">
        <w:r>
          <w:rPr>
            <w:rFonts w:hint="cs"/>
            <w:b w:val="0"/>
            <w:bCs w:val="0"/>
            <w:color w:val="000000"/>
            <w:sz w:val="24"/>
            <w:szCs w:val="24"/>
            <w:rtl/>
          </w:rPr>
          <w:t xml:space="preserve">ככל שמחזיק הכרטיס יוחלף, ייתכן צורך בביטול הכרטיס הקיים והקמת כרטיס חדש במקומו. כמו כן, ייתכן </w:t>
        </w:r>
        <w:r w:rsidR="005C45A4">
          <w:rPr>
            <w:rFonts w:hint="cs"/>
            <w:b w:val="0"/>
            <w:bCs w:val="0"/>
            <w:color w:val="000000"/>
            <w:sz w:val="24"/>
            <w:szCs w:val="24"/>
            <w:rtl/>
          </w:rPr>
          <w:t xml:space="preserve">כי יהיה </w:t>
        </w:r>
        <w:r>
          <w:rPr>
            <w:rFonts w:hint="cs"/>
            <w:b w:val="0"/>
            <w:bCs w:val="0"/>
            <w:color w:val="000000"/>
            <w:sz w:val="24"/>
            <w:szCs w:val="24"/>
            <w:rtl/>
          </w:rPr>
          <w:t>צורך להעברת היתרות באופן אוטומטי לכרטיס החדש.</w:t>
        </w:r>
      </w:ins>
    </w:p>
    <w:p w14:paraId="434B4083" w14:textId="3A07D3D0" w:rsidR="005C45A4" w:rsidRPr="0061628C" w:rsidRDefault="005C45A4" w:rsidP="00C87DD1">
      <w:pPr>
        <w:pStyle w:val="11"/>
        <w:numPr>
          <w:ilvl w:val="2"/>
          <w:numId w:val="49"/>
        </w:numPr>
        <w:spacing w:before="120" w:after="120"/>
        <w:ind w:left="794" w:hanging="567"/>
        <w:rPr>
          <w:ins w:id="988" w:author="עורכת המכרז" w:date="2022-06-14T13:37:00Z"/>
          <w:b w:val="0"/>
          <w:bCs w:val="0"/>
          <w:color w:val="000000"/>
          <w:sz w:val="24"/>
          <w:szCs w:val="24"/>
          <w:rtl/>
        </w:rPr>
      </w:pPr>
      <w:ins w:id="989" w:author="עורכת המכרז" w:date="2022-06-14T13:37:00Z">
        <w:r>
          <w:rPr>
            <w:rFonts w:hint="cs"/>
            <w:b w:val="0"/>
            <w:bCs w:val="0"/>
            <w:color w:val="000000"/>
            <w:sz w:val="24"/>
            <w:szCs w:val="24"/>
            <w:rtl/>
          </w:rPr>
          <w:t xml:space="preserve">על הספק לאפשר בקשה להקמת כרטיס חלופי </w:t>
        </w:r>
        <w:r w:rsidR="0006249B">
          <w:rPr>
            <w:rFonts w:hint="cs"/>
            <w:b w:val="0"/>
            <w:bCs w:val="0"/>
            <w:color w:val="000000"/>
            <w:sz w:val="24"/>
            <w:szCs w:val="24"/>
            <w:rtl/>
          </w:rPr>
          <w:t xml:space="preserve">(עבור אותו משתמש) </w:t>
        </w:r>
        <w:r>
          <w:rPr>
            <w:rFonts w:hint="cs"/>
            <w:b w:val="0"/>
            <w:bCs w:val="0"/>
            <w:color w:val="000000"/>
            <w:sz w:val="24"/>
            <w:szCs w:val="24"/>
            <w:rtl/>
          </w:rPr>
          <w:t xml:space="preserve">בעקבות אובדן או גניבת כרטיס </w:t>
        </w:r>
        <w:r w:rsidR="0006249B">
          <w:rPr>
            <w:rFonts w:hint="cs"/>
            <w:b w:val="0"/>
            <w:bCs w:val="0"/>
            <w:color w:val="000000"/>
            <w:sz w:val="24"/>
            <w:szCs w:val="24"/>
            <w:rtl/>
          </w:rPr>
          <w:t xml:space="preserve">או עקב סיום תוקף הכרטיס </w:t>
        </w:r>
        <w:r>
          <w:rPr>
            <w:rFonts w:hint="cs"/>
            <w:b w:val="0"/>
            <w:bCs w:val="0"/>
            <w:color w:val="000000"/>
            <w:sz w:val="24"/>
            <w:szCs w:val="24"/>
            <w:rtl/>
          </w:rPr>
          <w:t xml:space="preserve">מתוך מערכת הניהול. </w:t>
        </w:r>
      </w:ins>
    </w:p>
    <w:p w14:paraId="0D917C4B"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על הספק לאפשר הנפקות מסיביות של כרטיסים על תשתית של הגדרות ברירת מחדל ו/או פרמטרים שיוגדרו על ידי החשב. </w:t>
      </w:r>
    </w:p>
    <w:p w14:paraId="2159F8AE" w14:textId="77777777" w:rsidR="00765B8C" w:rsidRPr="00BA6465" w:rsidRDefault="00765B8C" w:rsidP="00C91A47">
      <w:pPr>
        <w:pStyle w:val="11"/>
        <w:spacing w:before="120" w:after="120"/>
        <w:ind w:left="624" w:hanging="624"/>
        <w:rPr>
          <w:color w:val="000000"/>
          <w:sz w:val="24"/>
          <w:szCs w:val="24"/>
          <w:rtl/>
        </w:rPr>
      </w:pPr>
      <w:r w:rsidRPr="00BA6465">
        <w:rPr>
          <w:color w:val="000000"/>
          <w:sz w:val="24"/>
          <w:szCs w:val="24"/>
          <w:rtl/>
        </w:rPr>
        <w:t>הפצה </w:t>
      </w:r>
    </w:p>
    <w:p w14:paraId="13A5DDDE"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הספק יאפשר לחשב לבחור את דרך ההפצה המבוקשת לכרטיסים שתחת ניהולו, ברמת כרטיס ובהתאם לסוג הכרטיס. </w:t>
      </w:r>
    </w:p>
    <w:p w14:paraId="5D3D3908" w14:textId="7ADEE364" w:rsidR="00765B8C"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t>הספק יאפשר</w:t>
      </w:r>
      <w:r w:rsidRPr="00BA6465">
        <w:rPr>
          <w:b w:val="0"/>
          <w:bCs w:val="0"/>
          <w:color w:val="000000"/>
          <w:sz w:val="24"/>
          <w:szCs w:val="24"/>
          <w:shd w:val="clear" w:color="auto" w:fill="FFFFFF"/>
          <w:rtl/>
        </w:rPr>
        <w:t xml:space="preserve"> בחירה מבין דרכי ההפצה הבאות לפחות:</w:t>
      </w:r>
    </w:p>
    <w:p w14:paraId="10C1C844"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מסירת כרטיס ע"י שליח  - הודעה תישלח למחזיק הכרטיס לתיאום שליח לקבלת הכרטיס, תוך יכולת לבחירה בין שלושה מועדים לפחות.</w:t>
      </w:r>
    </w:p>
    <w:p w14:paraId="752CA2CE" w14:textId="4AE041AA" w:rsidR="00765B8C" w:rsidRDefault="00765B8C" w:rsidP="0071660B">
      <w:pPr>
        <w:pStyle w:val="af4"/>
        <w:numPr>
          <w:ilvl w:val="0"/>
          <w:numId w:val="90"/>
        </w:numPr>
        <w:spacing w:before="120" w:after="120" w:line="360" w:lineRule="auto"/>
        <w:rPr>
          <w:rFonts w:cs="David"/>
          <w:color w:val="000000"/>
        </w:rPr>
      </w:pPr>
      <w:r w:rsidRPr="00BA6465">
        <w:rPr>
          <w:rFonts w:cs="David"/>
          <w:color w:val="000000"/>
          <w:rtl/>
        </w:rPr>
        <w:t>מסירת כרטיס מתוך המשרד - הכרטיס יגיע למשרד ויימסר למחזיק הכרטיס/נתמך ע"י החשב ו/או מי מטעמו. </w:t>
      </w:r>
    </w:p>
    <w:p w14:paraId="1843E3B6" w14:textId="64A11B22" w:rsidR="004C21A3" w:rsidRPr="00BA6465" w:rsidRDefault="004C21A3" w:rsidP="00C87DD1">
      <w:pPr>
        <w:pStyle w:val="af4"/>
        <w:numPr>
          <w:ilvl w:val="0"/>
          <w:numId w:val="90"/>
        </w:numPr>
        <w:spacing w:before="120" w:after="120" w:line="360" w:lineRule="auto"/>
        <w:rPr>
          <w:ins w:id="990" w:author="עורכת המכרז" w:date="2022-06-14T13:37:00Z"/>
          <w:rFonts w:cs="David"/>
          <w:color w:val="000000"/>
          <w:rtl/>
        </w:rPr>
      </w:pPr>
      <w:ins w:id="991" w:author="עורכת המכרז" w:date="2022-06-14T13:37:00Z">
        <w:r>
          <w:rPr>
            <w:rFonts w:cs="David" w:hint="cs"/>
            <w:color w:val="000000"/>
            <w:rtl/>
          </w:rPr>
          <w:lastRenderedPageBreak/>
          <w:t>מסירת כרטיס בדואר</w:t>
        </w:r>
        <w:r w:rsidR="00C87DD1">
          <w:rPr>
            <w:rFonts w:cs="David" w:hint="cs"/>
            <w:color w:val="000000"/>
            <w:rtl/>
          </w:rPr>
          <w:t xml:space="preserve"> </w:t>
        </w:r>
        <w:r>
          <w:rPr>
            <w:rFonts w:cs="David" w:hint="cs"/>
            <w:color w:val="000000"/>
            <w:rtl/>
          </w:rPr>
          <w:t>- זאת עבור כרטיסים חלופיים בלבד.</w:t>
        </w:r>
      </w:ins>
    </w:p>
    <w:p w14:paraId="4C6EAB53"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מסירת כרטיס דיגיטלי - מחזיק הכרטיס / נתמך יקבל הודעה באמצעים דיגיטליים על הנפקת כרטיס עם כל</w:t>
      </w:r>
      <w:r w:rsidRPr="00BA6465">
        <w:rPr>
          <w:rFonts w:cs="David"/>
          <w:color w:val="000000"/>
          <w:shd w:val="clear" w:color="auto" w:fill="FFFFFF"/>
          <w:rtl/>
        </w:rPr>
        <w:t xml:space="preserve"> המידע אודותיו.</w:t>
      </w:r>
    </w:p>
    <w:p w14:paraId="4CAF7DF9" w14:textId="074F6AAA"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שליחת כרטיס פיזי תתבצע עד 3 ימי עסקים מיום הקמתו</w:t>
      </w:r>
      <w:r w:rsidR="005E39AC" w:rsidRPr="00BA6465">
        <w:rPr>
          <w:rFonts w:hint="cs"/>
          <w:b w:val="0"/>
          <w:bCs w:val="0"/>
          <w:color w:val="000000"/>
          <w:sz w:val="24"/>
          <w:szCs w:val="24"/>
          <w:rtl/>
        </w:rPr>
        <w:t xml:space="preserve"> במערכת</w:t>
      </w:r>
      <w:r w:rsidRPr="00BA6465">
        <w:rPr>
          <w:b w:val="0"/>
          <w:bCs w:val="0"/>
          <w:color w:val="000000"/>
          <w:sz w:val="24"/>
          <w:szCs w:val="24"/>
          <w:rtl/>
        </w:rPr>
        <w:t>. </w:t>
      </w:r>
    </w:p>
    <w:p w14:paraId="038085BD" w14:textId="12F8A7F8" w:rsidR="00765B8C" w:rsidRDefault="00765B8C" w:rsidP="00051418">
      <w:pPr>
        <w:pStyle w:val="11"/>
        <w:numPr>
          <w:ilvl w:val="2"/>
          <w:numId w:val="49"/>
        </w:numPr>
        <w:spacing w:before="120" w:after="120"/>
        <w:ind w:left="794" w:hanging="567"/>
        <w:rPr>
          <w:color w:val="000000"/>
        </w:rPr>
      </w:pPr>
      <w:r w:rsidRPr="00BA6465">
        <w:rPr>
          <w:b w:val="0"/>
          <w:bCs w:val="0"/>
          <w:color w:val="000000"/>
          <w:sz w:val="24"/>
          <w:szCs w:val="24"/>
          <w:rtl/>
        </w:rPr>
        <w:t>דיווחים על התקדמות בהנפקת והפצת הכרטיס- נדרש לתת חיווי, הן לחשב והן למחזיק הכרטיס, על סטטוס ההתקדמות של הנפקת הכרטיס והפצתו למשתמש</w:t>
      </w:r>
      <w:r w:rsidRPr="00BA6465">
        <w:rPr>
          <w:color w:val="000000"/>
          <w:shd w:val="clear" w:color="auto" w:fill="FFFFFF"/>
          <w:rtl/>
        </w:rPr>
        <w:t>.</w:t>
      </w:r>
    </w:p>
    <w:p w14:paraId="68509741" w14:textId="77777777" w:rsidR="0006249B" w:rsidRPr="005349A1" w:rsidRDefault="0006249B" w:rsidP="005349A1">
      <w:pPr>
        <w:pStyle w:val="11"/>
        <w:numPr>
          <w:ilvl w:val="0"/>
          <w:numId w:val="0"/>
        </w:numPr>
        <w:spacing w:before="120" w:after="120"/>
        <w:ind w:left="794"/>
        <w:rPr>
          <w:color w:val="000000"/>
          <w:rtl/>
        </w:rPr>
      </w:pPr>
    </w:p>
    <w:p w14:paraId="749753B0" w14:textId="3E3886F1" w:rsidR="00765B8C" w:rsidRPr="00BA6465" w:rsidRDefault="00765B8C" w:rsidP="0085675A">
      <w:pPr>
        <w:bidi w:val="0"/>
        <w:spacing w:before="120" w:after="120" w:line="360" w:lineRule="auto"/>
        <w:rPr>
          <w:ins w:id="992" w:author="עורכת המכרז" w:date="2022-06-14T13:37:00Z"/>
          <w:rFonts w:asciiTheme="minorHAnsi" w:hAnsiTheme="minorHAnsi" w:cs="David"/>
          <w:rtl/>
        </w:rPr>
      </w:pPr>
    </w:p>
    <w:p w14:paraId="6C727155" w14:textId="53C6619F" w:rsidR="00765B8C" w:rsidRPr="00BA6465" w:rsidRDefault="00765B8C" w:rsidP="00837816">
      <w:pPr>
        <w:pStyle w:val="1fe"/>
        <w:spacing w:before="120" w:line="360" w:lineRule="auto"/>
        <w:jc w:val="both"/>
        <w:rPr>
          <w:noProof/>
          <w:color w:val="000000"/>
          <w:sz w:val="26"/>
          <w:szCs w:val="26"/>
          <w:lang w:eastAsia="he-IL"/>
        </w:rPr>
      </w:pPr>
      <w:bookmarkStart w:id="993" w:name="_Toc106104709"/>
      <w:bookmarkStart w:id="994" w:name="_Toc102893888"/>
      <w:r w:rsidRPr="00BA6465">
        <w:rPr>
          <w:noProof/>
          <w:color w:val="000000"/>
          <w:sz w:val="26"/>
          <w:szCs w:val="26"/>
          <w:rtl/>
          <w:lang w:eastAsia="he-IL"/>
        </w:rPr>
        <w:t>מערך שירות לקוחות (</w:t>
      </w:r>
      <w:r w:rsidRPr="00BA6465">
        <w:rPr>
          <w:noProof/>
          <w:color w:val="000000"/>
          <w:sz w:val="26"/>
          <w:szCs w:val="26"/>
          <w:lang w:eastAsia="he-IL"/>
        </w:rPr>
        <w:t>M</w:t>
      </w:r>
      <w:r w:rsidRPr="00BA6465">
        <w:rPr>
          <w:noProof/>
          <w:color w:val="000000"/>
          <w:sz w:val="26"/>
          <w:szCs w:val="26"/>
          <w:rtl/>
          <w:lang w:eastAsia="he-IL"/>
        </w:rPr>
        <w:t>)</w:t>
      </w:r>
      <w:bookmarkEnd w:id="993"/>
      <w:bookmarkEnd w:id="994"/>
    </w:p>
    <w:p w14:paraId="7D72C761" w14:textId="05C93A08" w:rsidR="00765B8C" w:rsidRPr="00BA6465" w:rsidRDefault="00765B8C" w:rsidP="00531345">
      <w:pPr>
        <w:pStyle w:val="11"/>
        <w:spacing w:before="120" w:after="120"/>
        <w:ind w:left="624" w:hanging="624"/>
        <w:rPr>
          <w:color w:val="000000"/>
          <w:sz w:val="24"/>
          <w:szCs w:val="24"/>
          <w:rtl/>
        </w:rPr>
      </w:pPr>
      <w:r w:rsidRPr="00BA6465">
        <w:rPr>
          <w:color w:val="000000"/>
          <w:sz w:val="24"/>
          <w:szCs w:val="24"/>
          <w:rtl/>
        </w:rPr>
        <w:t>מערך שירות ל</w:t>
      </w:r>
      <w:r w:rsidR="008F7090" w:rsidRPr="00BA6465">
        <w:rPr>
          <w:rFonts w:hint="cs"/>
          <w:color w:val="000000"/>
          <w:sz w:val="24"/>
          <w:szCs w:val="24"/>
          <w:rtl/>
        </w:rPr>
        <w:t xml:space="preserve">מערכת </w:t>
      </w:r>
      <w:r w:rsidR="000A053A" w:rsidRPr="00BA6465">
        <w:rPr>
          <w:color w:val="000000"/>
          <w:sz w:val="24"/>
          <w:szCs w:val="24"/>
          <w:rtl/>
        </w:rPr>
        <w:t>–</w:t>
      </w:r>
      <w:r w:rsidR="008F7090" w:rsidRPr="00BA6465">
        <w:rPr>
          <w:rFonts w:hint="cs"/>
          <w:color w:val="000000"/>
          <w:sz w:val="24"/>
          <w:szCs w:val="24"/>
          <w:rtl/>
        </w:rPr>
        <w:t xml:space="preserve"> ל</w:t>
      </w:r>
      <w:r w:rsidRPr="00BA6465">
        <w:rPr>
          <w:color w:val="000000"/>
          <w:sz w:val="24"/>
          <w:szCs w:val="24"/>
          <w:rtl/>
        </w:rPr>
        <w:t>חשבים</w:t>
      </w:r>
      <w:r w:rsidR="005F6397" w:rsidRPr="00BA6465">
        <w:rPr>
          <w:rFonts w:hint="cs"/>
          <w:color w:val="000000"/>
          <w:sz w:val="24"/>
          <w:szCs w:val="24"/>
          <w:rtl/>
        </w:rPr>
        <w:t>,</w:t>
      </w:r>
      <w:r w:rsidRPr="00BA6465">
        <w:rPr>
          <w:color w:val="000000"/>
          <w:sz w:val="24"/>
          <w:szCs w:val="24"/>
          <w:rtl/>
        </w:rPr>
        <w:t xml:space="preserve"> למחזיקי כרטיס ולמנהל ההתקשרות מטעם המזמין</w:t>
      </w:r>
    </w:p>
    <w:p w14:paraId="3757DE08" w14:textId="7C9BF8FC" w:rsidR="00765B8C" w:rsidRPr="00BA6465" w:rsidRDefault="00765B8C" w:rsidP="00837816">
      <w:pPr>
        <w:pStyle w:val="11"/>
        <w:numPr>
          <w:ilvl w:val="2"/>
          <w:numId w:val="49"/>
        </w:numPr>
        <w:spacing w:before="120" w:after="120"/>
        <w:ind w:left="794" w:hanging="567"/>
        <w:rPr>
          <w:color w:val="000000"/>
          <w:sz w:val="24"/>
          <w:szCs w:val="24"/>
          <w:rtl/>
        </w:rPr>
      </w:pPr>
      <w:r w:rsidRPr="00BA6465">
        <w:rPr>
          <w:b w:val="0"/>
          <w:bCs w:val="0"/>
          <w:color w:val="000000"/>
          <w:sz w:val="24"/>
          <w:szCs w:val="24"/>
          <w:rtl/>
        </w:rPr>
        <w:t>הספק יעמיד לרשות המזמין מערך שירות ותמיכה מאויש</w:t>
      </w:r>
      <w:r w:rsidR="000A053A" w:rsidRPr="00BA6465">
        <w:rPr>
          <w:rFonts w:hint="cs"/>
          <w:b w:val="0"/>
          <w:bCs w:val="0"/>
          <w:color w:val="000000"/>
          <w:sz w:val="24"/>
          <w:szCs w:val="24"/>
          <w:rtl/>
        </w:rPr>
        <w:t xml:space="preserve"> אשר </w:t>
      </w:r>
      <w:r w:rsidRPr="00BA6465">
        <w:rPr>
          <w:b w:val="0"/>
          <w:bCs w:val="0"/>
          <w:color w:val="000000"/>
          <w:sz w:val="24"/>
          <w:szCs w:val="24"/>
          <w:rtl/>
        </w:rPr>
        <w:t>ייתן מענה לחשבים</w:t>
      </w:r>
      <w:r w:rsidR="000A053A" w:rsidRPr="00BA6465">
        <w:rPr>
          <w:rFonts w:hint="cs"/>
          <w:b w:val="0"/>
          <w:bCs w:val="0"/>
          <w:color w:val="000000"/>
          <w:sz w:val="24"/>
          <w:szCs w:val="24"/>
          <w:rtl/>
        </w:rPr>
        <w:t xml:space="preserve"> (ומי מטעמם)</w:t>
      </w:r>
      <w:r w:rsidRPr="00BA6465">
        <w:rPr>
          <w:b w:val="0"/>
          <w:bCs w:val="0"/>
          <w:color w:val="000000"/>
          <w:sz w:val="24"/>
          <w:szCs w:val="24"/>
          <w:rtl/>
        </w:rPr>
        <w:t xml:space="preserve"> ולמחזיקי הכרטיס בנוגע לשימוש במערכת הניהול לחשב ובאפליקציה למחזיק הכרטיס (להלן: "המערכת"), וכן בנוגע לביצוע פעולות ותפעול הכרטיס. המענה יינתן בנושאים הבאים לפחות: </w:t>
      </w:r>
    </w:p>
    <w:p w14:paraId="40EDB43E"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התחברות וכניסה</w:t>
      </w:r>
    </w:p>
    <w:p w14:paraId="7A289878"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שימוש ותפעול </w:t>
      </w:r>
    </w:p>
    <w:p w14:paraId="026E2DA8"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ביצוע פעולות בכרטיס </w:t>
      </w:r>
    </w:p>
    <w:p w14:paraId="57DA3576"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טיפול בתקלות במערכת</w:t>
      </w:r>
    </w:p>
    <w:p w14:paraId="6941C8E2" w14:textId="1E7191C6"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מערך השירות והתמיכה יאפשר למשתמשי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להגיש פניות ובקשות לשירות, לכל הפחות, באמצעות: הטלפון, צ'אט עם נציג (ווטסאפ /</w:t>
      </w:r>
      <w:r w:rsidRPr="00BA6465">
        <w:rPr>
          <w:b w:val="0"/>
          <w:bCs w:val="0"/>
          <w:color w:val="000000"/>
          <w:sz w:val="24"/>
          <w:szCs w:val="24"/>
        </w:rPr>
        <w:t>SMS</w:t>
      </w:r>
      <w:r w:rsidRPr="00BA6465">
        <w:rPr>
          <w:b w:val="0"/>
          <w:bCs w:val="0"/>
          <w:color w:val="000000"/>
          <w:sz w:val="24"/>
          <w:szCs w:val="24"/>
          <w:rtl/>
        </w:rPr>
        <w:t xml:space="preserve"> או כל אמצעי אחר שיציע הספק), מערכת הניהול לחשב, אפליקציה של מחזיק הכרטיס ובדוא"ל</w:t>
      </w:r>
      <w:del w:id="995" w:author="עורכת המכרז" w:date="2022-06-14T13:37:00Z">
        <w:r w:rsidRPr="00BA6465">
          <w:rPr>
            <w:b w:val="0"/>
            <w:bCs w:val="0"/>
            <w:color w:val="000000"/>
            <w:sz w:val="24"/>
            <w:szCs w:val="24"/>
            <w:rtl/>
          </w:rPr>
          <w:delText>.</w:delText>
        </w:r>
      </w:del>
      <w:ins w:id="996" w:author="עורכת המכרז" w:date="2022-06-14T13:37:00Z">
        <w:r w:rsidR="006C7AD5">
          <w:rPr>
            <w:rFonts w:hint="cs"/>
            <w:b w:val="0"/>
            <w:bCs w:val="0"/>
            <w:color w:val="000000"/>
            <w:sz w:val="24"/>
            <w:szCs w:val="24"/>
            <w:rtl/>
          </w:rPr>
          <w:t>, זאת בהתאם להיבטי ומגבלות אבטחת מידע</w:t>
        </w:r>
        <w:r w:rsidRPr="00BA6465">
          <w:rPr>
            <w:b w:val="0"/>
            <w:bCs w:val="0"/>
            <w:color w:val="000000"/>
            <w:sz w:val="24"/>
            <w:szCs w:val="24"/>
            <w:rtl/>
          </w:rPr>
          <w:t>.</w:t>
        </w:r>
      </w:ins>
      <w:r w:rsidRPr="00BA6465">
        <w:rPr>
          <w:b w:val="0"/>
          <w:bCs w:val="0"/>
          <w:color w:val="000000"/>
          <w:sz w:val="24"/>
          <w:szCs w:val="24"/>
          <w:rtl/>
        </w:rPr>
        <w:t>  </w:t>
      </w:r>
    </w:p>
    <w:p w14:paraId="1BC46EDB" w14:textId="0828DCF3" w:rsidR="00765B8C" w:rsidRPr="00BA6465" w:rsidRDefault="00765B8C" w:rsidP="00837816">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הגשת הפניות באמצעים אוטומטיים תתאפשר בהתאם ליעדי הזמינות הוגדרו בסעיף </w:t>
      </w:r>
      <w:r w:rsidR="000F0765" w:rsidRPr="00BA6465">
        <w:rPr>
          <w:rFonts w:hint="cs"/>
          <w:b w:val="0"/>
          <w:bCs w:val="0"/>
          <w:color w:val="000000"/>
          <w:sz w:val="24"/>
          <w:szCs w:val="24"/>
          <w:rtl/>
        </w:rPr>
        <w:t>5</w:t>
      </w:r>
      <w:r w:rsidRPr="00BA6465">
        <w:rPr>
          <w:b w:val="0"/>
          <w:bCs w:val="0"/>
          <w:color w:val="000000"/>
          <w:sz w:val="24"/>
          <w:szCs w:val="24"/>
          <w:rtl/>
        </w:rPr>
        <w:t>.</w:t>
      </w:r>
      <w:r w:rsidR="005E39AC" w:rsidRPr="00BA6465">
        <w:rPr>
          <w:rFonts w:hint="cs"/>
          <w:b w:val="0"/>
          <w:bCs w:val="0"/>
          <w:color w:val="000000"/>
          <w:sz w:val="24"/>
          <w:szCs w:val="24"/>
          <w:rtl/>
        </w:rPr>
        <w:t>8</w:t>
      </w:r>
      <w:r w:rsidRPr="00BA6465">
        <w:rPr>
          <w:b w:val="0"/>
          <w:bCs w:val="0"/>
          <w:color w:val="000000"/>
          <w:sz w:val="24"/>
          <w:szCs w:val="24"/>
          <w:rtl/>
        </w:rPr>
        <w:t>, לפחות, ותיחשב כהגשת פנייה לכל דבר ועניין.  </w:t>
      </w:r>
    </w:p>
    <w:p w14:paraId="59DD787C" w14:textId="22B10748" w:rsidR="00765B8C" w:rsidRPr="00BA6465" w:rsidRDefault="00765B8C" w:rsidP="006C3255">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המוקד הטלפוני </w:t>
      </w:r>
      <w:r w:rsidR="00BC4D43" w:rsidRPr="00BA6465">
        <w:rPr>
          <w:rFonts w:hint="eastAsia"/>
          <w:b w:val="0"/>
          <w:bCs w:val="0"/>
          <w:color w:val="000000"/>
          <w:sz w:val="24"/>
          <w:szCs w:val="24"/>
          <w:rtl/>
        </w:rPr>
        <w:t>י</w:t>
      </w:r>
      <w:r w:rsidRPr="00BA6465">
        <w:rPr>
          <w:b w:val="0"/>
          <w:bCs w:val="0"/>
          <w:color w:val="000000"/>
          <w:sz w:val="24"/>
          <w:szCs w:val="24"/>
          <w:rtl/>
        </w:rPr>
        <w:t>יתן מענה לפניות ללקוחות הקצה, לכל הפחות, בימים א' עד ה' שהם ימי חול  - 9:00 - 17:00. השרות הטלפוני יינתן תוך פרק הזמן שמוגדר בתקנ</w:t>
      </w:r>
      <w:r w:rsidR="00BC4D43" w:rsidRPr="00BA6465">
        <w:rPr>
          <w:rFonts w:hint="eastAsia"/>
          <w:b w:val="0"/>
          <w:bCs w:val="0"/>
          <w:color w:val="000000"/>
          <w:sz w:val="24"/>
          <w:szCs w:val="24"/>
          <w:rtl/>
        </w:rPr>
        <w:t>ו</w:t>
      </w:r>
      <w:r w:rsidRPr="00BA6465">
        <w:rPr>
          <w:b w:val="0"/>
          <w:bCs w:val="0"/>
          <w:color w:val="000000"/>
          <w:sz w:val="24"/>
          <w:szCs w:val="24"/>
          <w:rtl/>
        </w:rPr>
        <w:t xml:space="preserve">ת הגנת הצרכן </w:t>
      </w:r>
      <w:r w:rsidR="00BC4D43" w:rsidRPr="00BA6465">
        <w:rPr>
          <w:b w:val="0"/>
          <w:bCs w:val="0"/>
          <w:color w:val="000000"/>
          <w:sz w:val="24"/>
          <w:szCs w:val="24"/>
          <w:rtl/>
        </w:rPr>
        <w:t>(</w:t>
      </w:r>
      <w:r w:rsidRPr="00BA6465">
        <w:rPr>
          <w:b w:val="0"/>
          <w:bCs w:val="0"/>
          <w:color w:val="000000"/>
          <w:sz w:val="24"/>
          <w:szCs w:val="24"/>
          <w:rtl/>
        </w:rPr>
        <w:t>מתן שירות טלפוני</w:t>
      </w:r>
      <w:r w:rsidR="00BC4D43" w:rsidRPr="00BA6465">
        <w:rPr>
          <w:b w:val="0"/>
          <w:bCs w:val="0"/>
          <w:color w:val="000000"/>
          <w:sz w:val="24"/>
          <w:szCs w:val="24"/>
          <w:rtl/>
        </w:rPr>
        <w:t>),</w:t>
      </w:r>
      <w:r w:rsidRPr="00BA6465">
        <w:rPr>
          <w:b w:val="0"/>
          <w:bCs w:val="0"/>
          <w:color w:val="000000"/>
          <w:sz w:val="24"/>
          <w:szCs w:val="24"/>
          <w:rtl/>
        </w:rPr>
        <w:t xml:space="preserve"> תשע"ב</w:t>
      </w:r>
      <w:r w:rsidR="00BC4D43" w:rsidRPr="00BA6465">
        <w:rPr>
          <w:b w:val="0"/>
          <w:bCs w:val="0"/>
          <w:color w:val="000000"/>
          <w:sz w:val="24"/>
          <w:szCs w:val="24"/>
          <w:rtl/>
        </w:rPr>
        <w:t>-2012</w:t>
      </w:r>
      <w:r w:rsidR="00670177" w:rsidRPr="00BA6465">
        <w:rPr>
          <w:b w:val="0"/>
          <w:bCs w:val="0"/>
          <w:color w:val="000000"/>
          <w:sz w:val="24"/>
          <w:szCs w:val="24"/>
          <w:rtl/>
        </w:rPr>
        <w:t xml:space="preserve"> (להלן: "תקנות הגנת הצרכן למתן שירות טלפוני")</w:t>
      </w:r>
      <w:r w:rsidRPr="00BA6465">
        <w:rPr>
          <w:b w:val="0"/>
          <w:bCs w:val="0"/>
          <w:color w:val="000000"/>
          <w:sz w:val="24"/>
          <w:szCs w:val="24"/>
          <w:rtl/>
        </w:rPr>
        <w:t>. </w:t>
      </w:r>
    </w:p>
    <w:p w14:paraId="20641E57" w14:textId="576F470C" w:rsidR="00765B8C" w:rsidRPr="00BA6465" w:rsidRDefault="00765B8C" w:rsidP="00FF4466">
      <w:pPr>
        <w:pStyle w:val="11"/>
        <w:spacing w:before="120" w:after="120"/>
        <w:ind w:left="624" w:hanging="624"/>
        <w:rPr>
          <w:color w:val="000000"/>
          <w:sz w:val="24"/>
          <w:szCs w:val="24"/>
          <w:rtl/>
        </w:rPr>
      </w:pPr>
      <w:r w:rsidRPr="00BA6465">
        <w:rPr>
          <w:color w:val="000000"/>
          <w:sz w:val="24"/>
          <w:szCs w:val="24"/>
          <w:rtl/>
        </w:rPr>
        <w:t> מער</w:t>
      </w:r>
      <w:r w:rsidR="00D70062" w:rsidRPr="00BA6465">
        <w:rPr>
          <w:rFonts w:hint="cs"/>
          <w:color w:val="000000"/>
          <w:sz w:val="24"/>
          <w:szCs w:val="24"/>
          <w:rtl/>
        </w:rPr>
        <w:t xml:space="preserve">ך שרות ותמיכה בביצוע עסקאות </w:t>
      </w:r>
    </w:p>
    <w:p w14:paraId="3BECBBA9" w14:textId="6F147102"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הספק יעמיד לרשות המזמין מערכי שרות ותמיכה נוספים שיתנו מענה למחזיקי הכרטיס (שמים או אנונימיים) </w:t>
      </w:r>
      <w:r w:rsidR="006F3096" w:rsidRPr="00BA6465">
        <w:rPr>
          <w:rFonts w:hint="eastAsia"/>
          <w:b w:val="0"/>
          <w:bCs w:val="0"/>
          <w:color w:val="000000"/>
          <w:sz w:val="24"/>
          <w:szCs w:val="24"/>
          <w:rtl/>
        </w:rPr>
        <w:t>ולנתמכים</w:t>
      </w:r>
      <w:r w:rsidR="006F3096" w:rsidRPr="00BA6465">
        <w:rPr>
          <w:b w:val="0"/>
          <w:bCs w:val="0"/>
          <w:color w:val="000000"/>
          <w:sz w:val="24"/>
          <w:szCs w:val="24"/>
          <w:rtl/>
        </w:rPr>
        <w:t xml:space="preserve"> </w:t>
      </w:r>
      <w:r w:rsidRPr="00BA6465">
        <w:rPr>
          <w:b w:val="0"/>
          <w:bCs w:val="0"/>
          <w:color w:val="000000"/>
          <w:sz w:val="24"/>
          <w:szCs w:val="24"/>
          <w:rtl/>
        </w:rPr>
        <w:t>בנוגע לביצוע העסקאו</w:t>
      </w:r>
      <w:r w:rsidR="000859D2" w:rsidRPr="00BA6465">
        <w:rPr>
          <w:rFonts w:hint="eastAsia"/>
          <w:b w:val="0"/>
          <w:bCs w:val="0"/>
          <w:color w:val="000000"/>
          <w:sz w:val="24"/>
          <w:szCs w:val="24"/>
          <w:rtl/>
        </w:rPr>
        <w:t>ת</w:t>
      </w:r>
      <w:r w:rsidR="000859D2" w:rsidRPr="00BA6465">
        <w:rPr>
          <w:b w:val="0"/>
          <w:bCs w:val="0"/>
          <w:color w:val="000000"/>
          <w:sz w:val="24"/>
          <w:szCs w:val="24"/>
          <w:rtl/>
        </w:rPr>
        <w:t>.</w:t>
      </w:r>
    </w:p>
    <w:p w14:paraId="03E803E3" w14:textId="053CD76B"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מוקד אישורים ודיווחים על אובדן וגניבה - על המוקד לתת מענה למחזיק הכרטיס במקרה של גניבה או אובדן כרטיס הן לשוהים בארץ והן לשוהים בחו"ל.  מוקד האישורים י</w:t>
      </w:r>
      <w:r w:rsidR="00767D57" w:rsidRPr="00BA6465">
        <w:rPr>
          <w:rFonts w:hint="eastAsia"/>
          <w:b w:val="0"/>
          <w:bCs w:val="0"/>
          <w:color w:val="000000"/>
          <w:sz w:val="24"/>
          <w:szCs w:val="24"/>
          <w:rtl/>
        </w:rPr>
        <w:t>י</w:t>
      </w:r>
      <w:r w:rsidRPr="00BA6465">
        <w:rPr>
          <w:b w:val="0"/>
          <w:bCs w:val="0"/>
          <w:color w:val="000000"/>
          <w:sz w:val="24"/>
          <w:szCs w:val="24"/>
          <w:rtl/>
        </w:rPr>
        <w:t>תן מענה של 24/7, 365 יום בשנה.</w:t>
      </w:r>
    </w:p>
    <w:p w14:paraId="76E9C57F" w14:textId="77777777"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מערכי השירות יתמכו גם במחזיקי כרטיס שאינם בעלי אמצעים דיגיטליים (טלפון חכם ואינטרנט).</w:t>
      </w:r>
    </w:p>
    <w:p w14:paraId="014A9586" w14:textId="1BF40C05" w:rsidR="00765B8C" w:rsidRPr="00BA6465" w:rsidRDefault="00765B8C" w:rsidP="008070B4">
      <w:pPr>
        <w:pStyle w:val="11"/>
        <w:spacing w:before="120" w:after="120"/>
        <w:ind w:left="624" w:hanging="624"/>
        <w:rPr>
          <w:b w:val="0"/>
          <w:bCs w:val="0"/>
          <w:color w:val="000000"/>
          <w:sz w:val="24"/>
          <w:szCs w:val="24"/>
        </w:rPr>
      </w:pPr>
      <w:r w:rsidRPr="00BA6465">
        <w:rPr>
          <w:b w:val="0"/>
          <w:bCs w:val="0"/>
          <w:color w:val="000000"/>
          <w:sz w:val="24"/>
          <w:szCs w:val="24"/>
          <w:rtl/>
        </w:rPr>
        <w:lastRenderedPageBreak/>
        <w:t xml:space="preserve">מערכי השירות המוזכרים לעיל, בסעיפים </w:t>
      </w:r>
      <w:r w:rsidR="000859D2" w:rsidRPr="00BA6465">
        <w:rPr>
          <w:rFonts w:hint="cs"/>
          <w:b w:val="0"/>
          <w:bCs w:val="0"/>
          <w:color w:val="000000"/>
          <w:sz w:val="24"/>
          <w:szCs w:val="24"/>
          <w:rtl/>
        </w:rPr>
        <w:t>7</w:t>
      </w:r>
      <w:r w:rsidRPr="00BA6465">
        <w:rPr>
          <w:b w:val="0"/>
          <w:bCs w:val="0"/>
          <w:color w:val="000000"/>
          <w:sz w:val="24"/>
          <w:szCs w:val="24"/>
          <w:rtl/>
        </w:rPr>
        <w:t>.1</w:t>
      </w:r>
      <w:r w:rsidR="000859D2" w:rsidRPr="00BA6465">
        <w:rPr>
          <w:rFonts w:hint="cs"/>
          <w:b w:val="0"/>
          <w:bCs w:val="0"/>
          <w:color w:val="000000"/>
          <w:sz w:val="24"/>
          <w:szCs w:val="24"/>
          <w:rtl/>
        </w:rPr>
        <w:t xml:space="preserve"> ו 7.2, </w:t>
      </w:r>
      <w:r w:rsidRPr="00BA6465">
        <w:rPr>
          <w:b w:val="0"/>
          <w:bCs w:val="0"/>
          <w:color w:val="000000"/>
          <w:sz w:val="24"/>
          <w:szCs w:val="24"/>
          <w:rtl/>
        </w:rPr>
        <w:t xml:space="preserve">יספקו שירות בשפה העברית לפחות. </w:t>
      </w:r>
      <w:r w:rsidR="000859D2" w:rsidRPr="00BA6465">
        <w:rPr>
          <w:rFonts w:hint="cs"/>
          <w:b w:val="0"/>
          <w:bCs w:val="0"/>
          <w:color w:val="000000"/>
          <w:sz w:val="24"/>
          <w:szCs w:val="24"/>
          <w:rtl/>
        </w:rPr>
        <w:t xml:space="preserve">מערך השרות בסעיף </w:t>
      </w:r>
      <w:r w:rsidR="000859D2" w:rsidRPr="00BA6465">
        <w:rPr>
          <w:b w:val="0"/>
          <w:bCs w:val="0"/>
          <w:color w:val="000000"/>
          <w:sz w:val="24"/>
          <w:szCs w:val="24"/>
          <w:rtl/>
        </w:rPr>
        <w:t>7.2</w:t>
      </w:r>
      <w:r w:rsidR="000859D2" w:rsidRPr="00BA6465">
        <w:rPr>
          <w:rFonts w:hint="cs"/>
          <w:b w:val="0"/>
          <w:bCs w:val="0"/>
          <w:color w:val="000000"/>
          <w:sz w:val="24"/>
          <w:szCs w:val="24"/>
          <w:rtl/>
        </w:rPr>
        <w:t xml:space="preserve"> יספק שרות גם </w:t>
      </w:r>
      <w:r w:rsidR="005E39AC" w:rsidRPr="00BA6465">
        <w:rPr>
          <w:rFonts w:hint="cs"/>
          <w:b w:val="0"/>
          <w:bCs w:val="0"/>
          <w:color w:val="000000"/>
          <w:sz w:val="24"/>
          <w:szCs w:val="24"/>
          <w:rtl/>
        </w:rPr>
        <w:t xml:space="preserve">בשפות </w:t>
      </w:r>
      <w:r w:rsidR="00D70062" w:rsidRPr="00BA6465">
        <w:rPr>
          <w:rFonts w:hint="cs"/>
          <w:b w:val="0"/>
          <w:bCs w:val="0"/>
          <w:color w:val="000000"/>
          <w:sz w:val="24"/>
          <w:szCs w:val="24"/>
          <w:rtl/>
        </w:rPr>
        <w:t xml:space="preserve">הערבית והאנגלית לפחות. </w:t>
      </w:r>
      <w:r w:rsidRPr="00BA6465">
        <w:rPr>
          <w:b w:val="0"/>
          <w:bCs w:val="0"/>
          <w:color w:val="000000"/>
          <w:sz w:val="24"/>
          <w:szCs w:val="24"/>
          <w:rtl/>
        </w:rPr>
        <w:t>מערכי השירות יכולים להיות ייעודיים למזמין ו/או להתבסס על מערך קיים בהתאם לבחירת הספק ושיקול דעתו. </w:t>
      </w:r>
    </w:p>
    <w:p w14:paraId="12C5CE21" w14:textId="77777777" w:rsidR="00FF4466" w:rsidRPr="00BA6465" w:rsidRDefault="00FF4466" w:rsidP="00E24DFC">
      <w:pPr>
        <w:pStyle w:val="15"/>
        <w:rPr>
          <w:rtl/>
        </w:rPr>
      </w:pPr>
    </w:p>
    <w:p w14:paraId="0F7E14C3" w14:textId="073B4B78" w:rsidR="00765B8C" w:rsidRPr="00BA6465" w:rsidRDefault="00765B8C" w:rsidP="00C91A47">
      <w:pPr>
        <w:pStyle w:val="1fe"/>
        <w:spacing w:before="120" w:line="360" w:lineRule="auto"/>
        <w:jc w:val="both"/>
        <w:rPr>
          <w:noProof/>
          <w:color w:val="000000"/>
          <w:sz w:val="26"/>
          <w:szCs w:val="26"/>
          <w:lang w:eastAsia="he-IL"/>
        </w:rPr>
      </w:pPr>
      <w:bookmarkStart w:id="997" w:name="_Toc106104710"/>
      <w:bookmarkStart w:id="998" w:name="_Toc102893889"/>
      <w:r w:rsidRPr="00BA6465">
        <w:rPr>
          <w:noProof/>
          <w:color w:val="000000"/>
          <w:sz w:val="26"/>
          <w:szCs w:val="26"/>
          <w:rtl/>
          <w:lang w:eastAsia="he-IL"/>
        </w:rPr>
        <w:t>ממשקים ושדרים למשרדים</w:t>
      </w:r>
      <w:bookmarkEnd w:id="998"/>
      <w:ins w:id="999" w:author="עורכת המכרז" w:date="2022-06-14T13:37:00Z">
        <w:r w:rsidR="00031690">
          <w:rPr>
            <w:rFonts w:hint="cs"/>
            <w:noProof/>
            <w:color w:val="000000"/>
            <w:sz w:val="26"/>
            <w:szCs w:val="26"/>
            <w:rtl/>
            <w:lang w:eastAsia="he-IL"/>
          </w:rPr>
          <w:t xml:space="preserve"> (</w:t>
        </w:r>
        <w:r w:rsidR="00031690">
          <w:rPr>
            <w:rFonts w:hint="cs"/>
            <w:noProof/>
            <w:color w:val="000000"/>
            <w:sz w:val="26"/>
            <w:szCs w:val="26"/>
            <w:lang w:eastAsia="he-IL"/>
          </w:rPr>
          <w:t>M</w:t>
        </w:r>
        <w:r w:rsidR="00031690">
          <w:rPr>
            <w:rFonts w:hint="cs"/>
            <w:noProof/>
            <w:color w:val="000000"/>
            <w:sz w:val="26"/>
            <w:szCs w:val="26"/>
            <w:rtl/>
            <w:lang w:eastAsia="he-IL"/>
          </w:rPr>
          <w:t>)</w:t>
        </w:r>
      </w:ins>
      <w:bookmarkEnd w:id="997"/>
    </w:p>
    <w:p w14:paraId="72EF4375" w14:textId="057E9A68" w:rsidR="00765B8C" w:rsidRPr="00BA6465" w:rsidRDefault="00765B8C" w:rsidP="008070B4">
      <w:pPr>
        <w:pStyle w:val="11"/>
        <w:spacing w:before="120" w:after="120"/>
        <w:ind w:left="624" w:hanging="624"/>
        <w:rPr>
          <w:color w:val="000000"/>
          <w:sz w:val="24"/>
          <w:szCs w:val="24"/>
        </w:rPr>
      </w:pPr>
      <w:r w:rsidRPr="00BA6465">
        <w:rPr>
          <w:color w:val="000000"/>
          <w:sz w:val="24"/>
          <w:szCs w:val="24"/>
          <w:rtl/>
        </w:rPr>
        <w:t>העברת וקליטת ממשקים שדרים והיזונים למערכות המידע במשרדים ומהן:</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1557"/>
        <w:gridCol w:w="1258"/>
        <w:gridCol w:w="1857"/>
        <w:gridCol w:w="5054"/>
      </w:tblGrid>
      <w:tr w:rsidR="003A3DFB" w:rsidRPr="00BA6465" w14:paraId="580B1AB0" w14:textId="77777777" w:rsidTr="002D6664">
        <w:trPr>
          <w:trHeight w:val="303"/>
          <w:tblHeade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5FFBD40E" w14:textId="77777777" w:rsidR="00765B8C" w:rsidRPr="00BA6465" w:rsidRDefault="00765B8C" w:rsidP="0085675A">
            <w:pPr>
              <w:spacing w:before="120" w:after="120" w:line="360" w:lineRule="auto"/>
              <w:rPr>
                <w:rFonts w:cs="David"/>
                <w:b/>
                <w:bCs/>
                <w:rtl/>
              </w:rPr>
            </w:pPr>
            <w:r w:rsidRPr="00BA6465">
              <w:rPr>
                <w:rFonts w:cs="David"/>
                <w:color w:val="FFFFFF"/>
                <w:rtl/>
              </w:rPr>
              <w:t>שם הממשק</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5B02F892" w14:textId="77777777" w:rsidR="00765B8C" w:rsidRPr="00BA6465" w:rsidRDefault="00765B8C" w:rsidP="0085675A">
            <w:pPr>
              <w:spacing w:before="120" w:after="120" w:line="360" w:lineRule="auto"/>
              <w:rPr>
                <w:rFonts w:cs="David"/>
                <w:b/>
                <w:bCs/>
                <w:rtl/>
              </w:rPr>
            </w:pPr>
            <w:r w:rsidRPr="00BA6465">
              <w:rPr>
                <w:rFonts w:cs="David"/>
                <w:color w:val="FFFFFF"/>
                <w:rtl/>
              </w:rPr>
              <w:t>תדירות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1C06F0ED" w14:textId="77777777" w:rsidR="00765B8C" w:rsidRPr="00BA6465" w:rsidRDefault="00765B8C" w:rsidP="0085675A">
            <w:pPr>
              <w:spacing w:before="120" w:after="120" w:line="360" w:lineRule="auto"/>
              <w:rPr>
                <w:rFonts w:cs="David"/>
                <w:b/>
                <w:bCs/>
                <w:rtl/>
              </w:rPr>
            </w:pPr>
            <w:r w:rsidRPr="00BA6465">
              <w:rPr>
                <w:rFonts w:cs="David"/>
                <w:color w:val="FFFFFF"/>
                <w:rtl/>
              </w:rPr>
              <w:t>כיוון הממשק</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51557F8D" w14:textId="77777777" w:rsidR="00765B8C" w:rsidRPr="00BA6465" w:rsidRDefault="00765B8C" w:rsidP="0085675A">
            <w:pPr>
              <w:spacing w:before="120" w:after="120" w:line="360" w:lineRule="auto"/>
              <w:rPr>
                <w:rFonts w:cs="David"/>
                <w:b/>
                <w:bCs/>
                <w:rtl/>
              </w:rPr>
            </w:pPr>
            <w:r w:rsidRPr="00BA6465">
              <w:rPr>
                <w:rFonts w:cs="David"/>
                <w:color w:val="FFFFFF"/>
                <w:rtl/>
              </w:rPr>
              <w:t>הערות</w:t>
            </w:r>
          </w:p>
        </w:tc>
      </w:tr>
      <w:tr w:rsidR="00765B8C" w:rsidRPr="00BA6465" w14:paraId="49A1C796" w14:textId="77777777" w:rsidTr="382655F8">
        <w:trPr>
          <w:trHeight w:val="1558"/>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D0BC34E" w14:textId="77777777" w:rsidR="00765B8C" w:rsidRPr="00BA6465" w:rsidRDefault="00765B8C" w:rsidP="0085675A">
            <w:pPr>
              <w:spacing w:before="120" w:after="120" w:line="360" w:lineRule="auto"/>
              <w:rPr>
                <w:rFonts w:cs="David"/>
                <w:rtl/>
              </w:rPr>
            </w:pPr>
            <w:r w:rsidRPr="00BA6465">
              <w:rPr>
                <w:rFonts w:cs="David"/>
                <w:color w:val="000000"/>
                <w:rtl/>
              </w:rPr>
              <w:t>ממשק הקצאת תקציב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7505A5C" w14:textId="77777777" w:rsidR="00765B8C" w:rsidRPr="00BA6465" w:rsidRDefault="00765B8C" w:rsidP="0085675A">
            <w:pPr>
              <w:spacing w:before="120" w:after="120" w:line="360" w:lineRule="auto"/>
              <w:rPr>
                <w:rFonts w:cs="David"/>
                <w:rtl/>
              </w:rPr>
            </w:pPr>
            <w:r w:rsidRPr="00BA6465">
              <w:rPr>
                <w:rFonts w:cs="David"/>
                <w:color w:val="000000"/>
                <w:rtl/>
              </w:rPr>
              <w:t>יומי / מיידי </w:t>
            </w:r>
          </w:p>
          <w:p w14:paraId="30A738CA" w14:textId="77777777" w:rsidR="00765B8C" w:rsidRPr="00BA6465" w:rsidRDefault="00765B8C" w:rsidP="0085675A">
            <w:pPr>
              <w:spacing w:before="120" w:after="120" w:line="360" w:lineRule="auto"/>
              <w:rPr>
                <w:rFonts w:cs="David"/>
                <w:rtl/>
              </w:rPr>
            </w:pPr>
            <w:r w:rsidRPr="00BA6465">
              <w:rPr>
                <w:rFonts w:cs="David"/>
                <w:color w:val="000000"/>
                <w:rtl/>
              </w:rPr>
              <w:t>לבחירת המזמין והמשרד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A3A6E28" w14:textId="77777777" w:rsidR="00765B8C" w:rsidRPr="00BA6465" w:rsidRDefault="00765B8C" w:rsidP="0085675A">
            <w:pPr>
              <w:spacing w:before="120" w:after="120" w:line="360" w:lineRule="auto"/>
              <w:rPr>
                <w:rFonts w:cs="David"/>
                <w:rtl/>
              </w:rPr>
            </w:pPr>
            <w:r w:rsidRPr="00BA6465">
              <w:rPr>
                <w:rFonts w:cs="David"/>
                <w:color w:val="000000"/>
                <w:rtl/>
              </w:rPr>
              <w:t>יוצא ממערכות הכספים ונכנס למערכת הניהול</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EA0C707" w14:textId="4E63A818"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יכיל מזהה תקציב</w:t>
            </w:r>
            <w:r w:rsidR="00C026D7" w:rsidRPr="00BA6465">
              <w:rPr>
                <w:rFonts w:cs="David" w:hint="cs"/>
                <w:color w:val="000000"/>
                <w:rtl/>
              </w:rPr>
              <w:t>.</w:t>
            </w:r>
          </w:p>
          <w:p w14:paraId="090030DC" w14:textId="4B6B18EB"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 הממשק יאפשר הגדלת או הקטנת תקציב</w:t>
            </w:r>
            <w:r w:rsidR="00A1313A" w:rsidRPr="00BA6465">
              <w:rPr>
                <w:rFonts w:cs="David" w:hint="cs"/>
                <w:color w:val="000000"/>
                <w:rtl/>
              </w:rPr>
              <w:t xml:space="preserve"> </w:t>
            </w:r>
            <w:r w:rsidR="00204A15" w:rsidRPr="00BA6465">
              <w:rPr>
                <w:rFonts w:cs="David" w:hint="cs"/>
                <w:color w:val="000000"/>
                <w:rtl/>
              </w:rPr>
              <w:t xml:space="preserve"> (ברמת כרטיס או ברמה אגרגטיבית</w:t>
            </w:r>
            <w:r w:rsidR="00204A15" w:rsidRPr="00BA6465">
              <w:rPr>
                <w:rFonts w:cs="David" w:hint="cs"/>
                <w:color w:val="000000"/>
              </w:rPr>
              <w:t xml:space="preserve"> </w:t>
            </w:r>
            <w:r w:rsidR="00204A15" w:rsidRPr="00BA6465">
              <w:rPr>
                <w:rFonts w:cs="David" w:hint="cs"/>
                <w:color w:val="000000"/>
                <w:rtl/>
              </w:rPr>
              <w:t xml:space="preserve"> בהתאם לאופן העבודה של המשרד).</w:t>
            </w:r>
          </w:p>
          <w:p w14:paraId="5F449A31" w14:textId="77777777" w:rsidR="00765B8C" w:rsidRPr="00BA6465" w:rsidRDefault="00765B8C" w:rsidP="0071660B">
            <w:pPr>
              <w:numPr>
                <w:ilvl w:val="0"/>
                <w:numId w:val="82"/>
              </w:numPr>
              <w:spacing w:line="360" w:lineRule="auto"/>
              <w:ind w:left="284" w:hanging="227"/>
              <w:textAlignment w:val="baseline"/>
              <w:rPr>
                <w:rFonts w:cs="David"/>
                <w:color w:val="000000"/>
              </w:rPr>
            </w:pPr>
            <w:r w:rsidRPr="00BA6465">
              <w:rPr>
                <w:rFonts w:cs="David"/>
                <w:color w:val="000000"/>
                <w:rtl/>
              </w:rPr>
              <w:t>הממשק יכיל קישור להזמנת רכש ככל שיש כזו</w:t>
            </w:r>
            <w:r w:rsidR="00C026D7" w:rsidRPr="00BA6465">
              <w:rPr>
                <w:rFonts w:cs="David" w:hint="cs"/>
                <w:color w:val="000000"/>
                <w:rtl/>
              </w:rPr>
              <w:t>.</w:t>
            </w:r>
          </w:p>
          <w:p w14:paraId="675F2F2D" w14:textId="05F21DB8" w:rsidR="00204A15" w:rsidRPr="00BA6465" w:rsidRDefault="00204A15" w:rsidP="0071660B">
            <w:pPr>
              <w:numPr>
                <w:ilvl w:val="0"/>
                <w:numId w:val="82"/>
              </w:numPr>
              <w:spacing w:line="360" w:lineRule="auto"/>
              <w:ind w:left="284" w:hanging="227"/>
              <w:textAlignment w:val="baseline"/>
              <w:rPr>
                <w:rFonts w:cs="David"/>
                <w:color w:val="000000"/>
                <w:rtl/>
              </w:rPr>
            </w:pPr>
            <w:r w:rsidRPr="00BA6465">
              <w:rPr>
                <w:rFonts w:cs="David" w:hint="cs"/>
                <w:color w:val="000000"/>
                <w:rtl/>
              </w:rPr>
              <w:t xml:space="preserve"> הממשק יאפשר סגירת/ביטול כרטיס</w:t>
            </w:r>
            <w:del w:id="1000" w:author="עורכת המכרז" w:date="2022-06-14T13:37:00Z">
              <w:r w:rsidRPr="00BA6465">
                <w:rPr>
                  <w:rFonts w:cs="David" w:hint="cs"/>
                  <w:color w:val="000000"/>
                  <w:rtl/>
                </w:rPr>
                <w:delText xml:space="preserve">, </w:delText>
              </w:r>
            </w:del>
          </w:p>
        </w:tc>
      </w:tr>
      <w:tr w:rsidR="00765B8C" w:rsidRPr="00BA6465" w14:paraId="33885A7A" w14:textId="77777777" w:rsidTr="382655F8">
        <w:trPr>
          <w:trHeight w:val="1558"/>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729118" w14:textId="77777777" w:rsidR="00765B8C" w:rsidRPr="00BA6465" w:rsidRDefault="00765B8C" w:rsidP="0085675A">
            <w:pPr>
              <w:spacing w:before="120" w:after="120" w:line="360" w:lineRule="auto"/>
              <w:rPr>
                <w:rFonts w:cs="David"/>
                <w:rtl/>
              </w:rPr>
            </w:pPr>
            <w:r w:rsidRPr="00BA6465">
              <w:rPr>
                <w:rFonts w:cs="David"/>
                <w:color w:val="000000"/>
                <w:rtl/>
              </w:rPr>
              <w:t>הנפקת כרטיסים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C352A1F" w14:textId="77777777" w:rsidR="00765B8C" w:rsidRPr="00BA6465" w:rsidRDefault="00765B8C" w:rsidP="0085675A">
            <w:pPr>
              <w:spacing w:before="120" w:after="120" w:line="360" w:lineRule="auto"/>
              <w:rPr>
                <w:rFonts w:cs="David"/>
                <w:rtl/>
              </w:rPr>
            </w:pPr>
            <w:r w:rsidRPr="00BA6465">
              <w:rPr>
                <w:rFonts w:cs="David"/>
                <w:color w:val="000000"/>
                <w:rtl/>
              </w:rPr>
              <w:t>מיידי</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E9DD063"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75039D0" w14:textId="66A7C6BC"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ממשק  מיידי, לעדכון על אישור/הנפקת כרטיס למזיק כרטיס/נתמך במערכת. </w:t>
            </w:r>
          </w:p>
          <w:p w14:paraId="7BC69DDA" w14:textId="00DFC9CB"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יכי</w:t>
            </w:r>
            <w:r w:rsidR="00995978" w:rsidRPr="00BA6465">
              <w:rPr>
                <w:rFonts w:cs="David" w:hint="cs"/>
                <w:color w:val="000000"/>
                <w:rtl/>
              </w:rPr>
              <w:t>ל</w:t>
            </w:r>
            <w:r w:rsidRPr="00BA6465">
              <w:rPr>
                <w:rFonts w:cs="David"/>
                <w:color w:val="000000"/>
                <w:rtl/>
              </w:rPr>
              <w:t xml:space="preserve"> חיבור בין </w:t>
            </w:r>
            <w:r w:rsidR="004A5F12" w:rsidRPr="00BA6465">
              <w:rPr>
                <w:rFonts w:cs="David" w:hint="cs"/>
                <w:color w:val="000000"/>
                <w:rtl/>
              </w:rPr>
              <w:t xml:space="preserve">מספר </w:t>
            </w:r>
            <w:r w:rsidR="00995978" w:rsidRPr="00BA6465">
              <w:rPr>
                <w:rFonts w:cs="David" w:hint="cs"/>
                <w:color w:val="000000"/>
                <w:rtl/>
              </w:rPr>
              <w:t>ה</w:t>
            </w:r>
            <w:r w:rsidR="004A5F12" w:rsidRPr="00BA6465">
              <w:rPr>
                <w:rFonts w:cs="David" w:hint="cs"/>
                <w:color w:val="000000"/>
                <w:rtl/>
              </w:rPr>
              <w:t>זיהוי</w:t>
            </w:r>
            <w:r w:rsidRPr="00BA6465">
              <w:rPr>
                <w:rFonts w:cs="David"/>
                <w:color w:val="000000"/>
                <w:rtl/>
              </w:rPr>
              <w:t xml:space="preserve"> </w:t>
            </w:r>
            <w:r w:rsidR="00995978" w:rsidRPr="00BA6465">
              <w:rPr>
                <w:rFonts w:cs="David" w:hint="cs"/>
                <w:color w:val="000000"/>
                <w:rtl/>
              </w:rPr>
              <w:t>של ה</w:t>
            </w:r>
            <w:r w:rsidRPr="00BA6465">
              <w:rPr>
                <w:rFonts w:cs="David"/>
                <w:color w:val="000000"/>
                <w:rtl/>
              </w:rPr>
              <w:t xml:space="preserve">לקוח </w:t>
            </w:r>
            <w:r w:rsidR="00995978" w:rsidRPr="00BA6465">
              <w:rPr>
                <w:rFonts w:cs="David" w:hint="cs"/>
                <w:color w:val="000000"/>
                <w:rtl/>
              </w:rPr>
              <w:t xml:space="preserve">כפי שהעביר המשרד </w:t>
            </w:r>
            <w:r w:rsidRPr="00BA6465">
              <w:rPr>
                <w:rFonts w:cs="David"/>
                <w:color w:val="000000"/>
                <w:rtl/>
              </w:rPr>
              <w:t>למספר כרטיס.</w:t>
            </w:r>
          </w:p>
          <w:p w14:paraId="0DA2A45E" w14:textId="77777777" w:rsidR="00765B8C" w:rsidRPr="00BA6465" w:rsidRDefault="00765B8C" w:rsidP="005349A1">
            <w:pPr>
              <w:spacing w:line="360" w:lineRule="auto"/>
              <w:rPr>
                <w:rFonts w:cs="David"/>
                <w:color w:val="000000"/>
                <w:rtl/>
              </w:rPr>
            </w:pPr>
          </w:p>
        </w:tc>
      </w:tr>
      <w:tr w:rsidR="00765B8C" w:rsidRPr="00BA6465" w14:paraId="72EEB1EB" w14:textId="77777777" w:rsidTr="382655F8">
        <w:trPr>
          <w:trHeight w:val="1875"/>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103DA3B" w14:textId="77777777" w:rsidR="00765B8C" w:rsidRPr="00BA6465" w:rsidRDefault="00765B8C" w:rsidP="0085675A">
            <w:pPr>
              <w:spacing w:before="120" w:after="120" w:line="360" w:lineRule="auto"/>
              <w:rPr>
                <w:rFonts w:cs="David"/>
              </w:rPr>
            </w:pPr>
            <w:r w:rsidRPr="00BA6465">
              <w:rPr>
                <w:rFonts w:cs="David"/>
                <w:color w:val="000000"/>
                <w:rtl/>
              </w:rPr>
              <w:t>מלאי כרטיסים ומסגרות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D7D017" w14:textId="77777777" w:rsidR="00765B8C" w:rsidRPr="00BA6465" w:rsidRDefault="00765B8C" w:rsidP="0085675A">
            <w:pPr>
              <w:spacing w:before="120" w:after="120" w:line="360" w:lineRule="auto"/>
              <w:rPr>
                <w:rFonts w:cs="David"/>
                <w:rtl/>
              </w:rPr>
            </w:pPr>
            <w:r w:rsidRPr="00BA6465">
              <w:rPr>
                <w:rFonts w:cs="David"/>
                <w:color w:val="000000"/>
                <w:rtl/>
              </w:rPr>
              <w:t>יומי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156E737"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DF0C8D2" w14:textId="3CD58301"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יכיל לכל הפחות מלאי כרטיסים, תקציב יתרה לניצול בכרטיס</w:t>
            </w:r>
            <w:r w:rsidR="009356E0" w:rsidRPr="00BA6465">
              <w:rPr>
                <w:rFonts w:cs="David" w:hint="cs"/>
                <w:color w:val="000000"/>
                <w:rtl/>
              </w:rPr>
              <w:t>.</w:t>
            </w:r>
            <w:r w:rsidRPr="00BA6465">
              <w:rPr>
                <w:rFonts w:cs="David"/>
                <w:color w:val="000000"/>
                <w:rtl/>
              </w:rPr>
              <w:t> </w:t>
            </w:r>
          </w:p>
          <w:p w14:paraId="19552810" w14:textId="49047B3C"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יתייחס לכרטיסים חדשים/ מבוטלים</w:t>
            </w:r>
            <w:r w:rsidR="009356E0" w:rsidRPr="00BA6465">
              <w:rPr>
                <w:rFonts w:cs="David" w:hint="cs"/>
                <w:color w:val="000000"/>
                <w:rtl/>
              </w:rPr>
              <w:t>.</w:t>
            </w:r>
          </w:p>
        </w:tc>
      </w:tr>
      <w:tr w:rsidR="00765B8C" w:rsidRPr="00BA6465" w14:paraId="479D8AC3" w14:textId="77777777" w:rsidTr="382655F8">
        <w:trPr>
          <w:trHeight w:val="1875"/>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A2C88D8" w14:textId="77777777" w:rsidR="00765B8C" w:rsidRPr="00BA6465" w:rsidRDefault="00765B8C" w:rsidP="0085675A">
            <w:pPr>
              <w:spacing w:before="120" w:after="120" w:line="360" w:lineRule="auto"/>
              <w:rPr>
                <w:rFonts w:cs="David"/>
                <w:rtl/>
              </w:rPr>
            </w:pPr>
            <w:r w:rsidRPr="00BA6465">
              <w:rPr>
                <w:rFonts w:cs="David"/>
                <w:color w:val="000000"/>
                <w:rtl/>
              </w:rPr>
              <w:t>פירוט עסקאות וצרופות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98AA5B4" w14:textId="77777777" w:rsidR="00765B8C" w:rsidRPr="00BA6465" w:rsidRDefault="00765B8C" w:rsidP="0085675A">
            <w:pPr>
              <w:spacing w:before="120" w:after="120" w:line="360" w:lineRule="auto"/>
              <w:rPr>
                <w:rFonts w:cs="David"/>
                <w:rtl/>
              </w:rPr>
            </w:pPr>
            <w:r w:rsidRPr="00BA6465">
              <w:rPr>
                <w:rFonts w:cs="David"/>
                <w:color w:val="000000"/>
                <w:rtl/>
              </w:rPr>
              <w:t>יומי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703BF0F"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5C58607" w14:textId="626B52FD" w:rsidR="00765B8C" w:rsidRPr="00BA6465" w:rsidRDefault="00765B8C" w:rsidP="00C23324">
            <w:pPr>
              <w:pStyle w:val="af4"/>
              <w:spacing w:line="360" w:lineRule="auto"/>
              <w:ind w:left="170"/>
              <w:rPr>
                <w:rFonts w:cs="David"/>
                <w:rtl/>
              </w:rPr>
            </w:pPr>
            <w:r w:rsidRPr="00BA6465">
              <w:rPr>
                <w:rFonts w:cs="David"/>
                <w:color w:val="000000"/>
                <w:rtl/>
              </w:rPr>
              <w:t>הממשק יכיל מידע מפורט בגין בעסקאות ולכל הפחות את כל המידע על תאריך הרכישה, סכום הרכישה, מספר הכרטיס, שם מחזיק הכרטיס, בית העסק, ענף, חשבונית, סיווגים וכד</w:t>
            </w:r>
            <w:r w:rsidR="009356E0" w:rsidRPr="00BA6465">
              <w:rPr>
                <w:rFonts w:cs="David" w:hint="cs"/>
                <w:rtl/>
              </w:rPr>
              <w:t>'.</w:t>
            </w:r>
          </w:p>
          <w:p w14:paraId="35B3A3BE" w14:textId="77777777" w:rsidR="00765B8C" w:rsidRPr="00BA6465" w:rsidRDefault="00765B8C" w:rsidP="00C23324">
            <w:pPr>
              <w:spacing w:line="360" w:lineRule="auto"/>
              <w:ind w:left="57" w:firstLine="113"/>
              <w:rPr>
                <w:rFonts w:cs="David"/>
              </w:rPr>
            </w:pPr>
          </w:p>
        </w:tc>
      </w:tr>
      <w:tr w:rsidR="00765B8C" w:rsidRPr="00BA6465" w14:paraId="14E67DEE" w14:textId="77777777" w:rsidTr="382655F8">
        <w:trPr>
          <w:trHeight w:val="1875"/>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1E13369" w14:textId="77777777" w:rsidR="00765B8C" w:rsidRPr="00BA6465" w:rsidRDefault="00765B8C" w:rsidP="0085675A">
            <w:pPr>
              <w:spacing w:before="120" w:after="120" w:line="360" w:lineRule="auto"/>
              <w:rPr>
                <w:rFonts w:cs="David"/>
              </w:rPr>
            </w:pPr>
            <w:r w:rsidRPr="00BA6465">
              <w:rPr>
                <w:rFonts w:cs="David"/>
                <w:color w:val="000000"/>
                <w:rtl/>
              </w:rPr>
              <w:lastRenderedPageBreak/>
              <w:t>חיוב עסקאות חודשי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77DEB15" w14:textId="77777777" w:rsidR="00765B8C" w:rsidRPr="00BA6465" w:rsidRDefault="00765B8C" w:rsidP="0085675A">
            <w:pPr>
              <w:spacing w:before="120" w:after="120" w:line="360" w:lineRule="auto"/>
              <w:rPr>
                <w:rFonts w:cs="David"/>
                <w:rtl/>
              </w:rPr>
            </w:pPr>
            <w:r w:rsidRPr="00BA6465">
              <w:rPr>
                <w:rFonts w:cs="David"/>
                <w:color w:val="000000"/>
                <w:rtl/>
              </w:rPr>
              <w:t>חודשי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4B05759"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הכספים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C13F68E" w14:textId="660F8DDF" w:rsidR="00765B8C" w:rsidRPr="00BA6465" w:rsidRDefault="00765B8C" w:rsidP="008070B4">
            <w:pPr>
              <w:spacing w:line="360" w:lineRule="auto"/>
              <w:ind w:left="284"/>
              <w:textAlignment w:val="baseline"/>
              <w:rPr>
                <w:rFonts w:cs="David"/>
                <w:rtl/>
              </w:rPr>
            </w:pPr>
            <w:r w:rsidRPr="00BA6465">
              <w:rPr>
                <w:rFonts w:cs="David"/>
                <w:color w:val="000000"/>
                <w:rtl/>
              </w:rPr>
              <w:t>מידע מפורט בגין החיובים החודשיים </w:t>
            </w:r>
          </w:p>
        </w:tc>
      </w:tr>
      <w:tr w:rsidR="00765B8C" w:rsidRPr="00BA6465" w14:paraId="1D6CCA4A" w14:textId="77777777" w:rsidTr="382655F8">
        <w:trP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979CCDB" w14:textId="2016492D" w:rsidR="00765B8C" w:rsidRPr="00BA6465" w:rsidRDefault="00C23324" w:rsidP="0085675A">
            <w:pPr>
              <w:spacing w:before="120" w:after="120" w:line="360" w:lineRule="auto"/>
              <w:rPr>
                <w:rFonts w:cs="David"/>
                <w:rtl/>
              </w:rPr>
            </w:pPr>
            <w:r w:rsidRPr="00BA6465">
              <w:rPr>
                <w:rFonts w:cs="David" w:hint="cs"/>
                <w:color w:val="000000" w:themeColor="text1"/>
                <w:rtl/>
              </w:rPr>
              <w:t xml:space="preserve">ממשק </w:t>
            </w:r>
            <w:r w:rsidR="382655F8" w:rsidRPr="00BA6465">
              <w:rPr>
                <w:rFonts w:cs="David"/>
                <w:color w:val="000000" w:themeColor="text1"/>
                <w:rtl/>
              </w:rPr>
              <w:t>זכאים</w:t>
            </w:r>
            <w:r w:rsidRPr="00BA6465">
              <w:rPr>
                <w:rFonts w:cs="David" w:hint="cs"/>
                <w:color w:val="000000" w:themeColor="text1"/>
                <w:rtl/>
              </w:rPr>
              <w:t xml:space="preserve"> והקצאות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0B4CCA6" w14:textId="5F072A12" w:rsidR="00765B8C" w:rsidRPr="00BA6465" w:rsidRDefault="00765B8C" w:rsidP="0085675A">
            <w:pPr>
              <w:bidi w:val="0"/>
              <w:spacing w:before="120" w:after="120" w:line="360" w:lineRule="auto"/>
              <w:rPr>
                <w:rFonts w:asciiTheme="minorHAnsi" w:hAnsiTheme="minorHAnsi" w:cs="David"/>
                <w:rtl/>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31B9CAD" w14:textId="0E3EAE08" w:rsidR="00765B8C" w:rsidRPr="00BA6465" w:rsidRDefault="00AC3A0E" w:rsidP="00AC3A0E">
            <w:pPr>
              <w:spacing w:before="120" w:after="120" w:line="360" w:lineRule="auto"/>
              <w:rPr>
                <w:rFonts w:cs="David"/>
              </w:rPr>
            </w:pPr>
            <w:r w:rsidRPr="00BA6465">
              <w:rPr>
                <w:rFonts w:cs="David"/>
                <w:color w:val="000000"/>
                <w:rtl/>
              </w:rPr>
              <w:t>יוצא מ</w:t>
            </w:r>
            <w:r w:rsidRPr="00BA6465">
              <w:rPr>
                <w:rFonts w:cs="David" w:hint="cs"/>
                <w:color w:val="000000"/>
                <w:rtl/>
              </w:rPr>
              <w:t xml:space="preserve">מת"ס </w:t>
            </w:r>
            <w:r w:rsidRPr="00BA6465">
              <w:rPr>
                <w:rFonts w:cs="David"/>
                <w:color w:val="000000"/>
                <w:rtl/>
              </w:rPr>
              <w:t>ונכנס למערכת הניהול</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96F5C4B" w14:textId="7D5C966B" w:rsidR="00765B8C" w:rsidRPr="00BA6465" w:rsidRDefault="00C23324" w:rsidP="0071660B">
            <w:pPr>
              <w:numPr>
                <w:ilvl w:val="0"/>
                <w:numId w:val="82"/>
              </w:numPr>
              <w:spacing w:line="360" w:lineRule="auto"/>
              <w:ind w:left="284" w:hanging="227"/>
              <w:textAlignment w:val="baseline"/>
              <w:rPr>
                <w:rFonts w:cs="David"/>
              </w:rPr>
            </w:pPr>
            <w:r w:rsidRPr="00BA6465">
              <w:rPr>
                <w:rFonts w:cs="David" w:hint="cs"/>
                <w:color w:val="000000"/>
                <w:rtl/>
              </w:rPr>
              <w:t>ממשק</w:t>
            </w:r>
            <w:r w:rsidRPr="00BA6465">
              <w:rPr>
                <w:rFonts w:cs="David" w:hint="cs"/>
                <w:rtl/>
              </w:rPr>
              <w:t xml:space="preserve"> ייעודי למשרד הרווחה</w:t>
            </w:r>
            <w:r w:rsidR="00204A15" w:rsidRPr="00BA6465">
              <w:rPr>
                <w:rFonts w:cs="David" w:hint="cs"/>
                <w:rtl/>
              </w:rPr>
              <w:t>, משטרה ומשרדים מיוחדים נוספים.</w:t>
            </w:r>
          </w:p>
          <w:p w14:paraId="0ABFD1D3" w14:textId="6F6CB5FC" w:rsidR="00C23324" w:rsidRPr="00BA6465" w:rsidRDefault="00C23324" w:rsidP="0071660B">
            <w:pPr>
              <w:numPr>
                <w:ilvl w:val="0"/>
                <w:numId w:val="82"/>
              </w:numPr>
              <w:spacing w:line="360" w:lineRule="auto"/>
              <w:ind w:left="284" w:hanging="227"/>
              <w:textAlignment w:val="baseline"/>
              <w:rPr>
                <w:rFonts w:cs="David"/>
              </w:rPr>
            </w:pPr>
            <w:r w:rsidRPr="00BA6465">
              <w:rPr>
                <w:rFonts w:cs="David" w:hint="cs"/>
                <w:rtl/>
              </w:rPr>
              <w:t xml:space="preserve">הממשק יכיל </w:t>
            </w:r>
            <w:r w:rsidR="00AC3A0E" w:rsidRPr="00BA6465">
              <w:rPr>
                <w:rFonts w:cs="David" w:hint="cs"/>
                <w:rtl/>
              </w:rPr>
              <w:t>את כל המידע הדרוש להנפקת הכרטיסים כולל פרטי נת</w:t>
            </w:r>
            <w:r w:rsidR="009356E0" w:rsidRPr="00BA6465">
              <w:rPr>
                <w:rFonts w:cs="David" w:hint="cs"/>
                <w:rtl/>
              </w:rPr>
              <w:t>מ</w:t>
            </w:r>
            <w:r w:rsidR="00AC3A0E" w:rsidRPr="00BA6465">
              <w:rPr>
                <w:rFonts w:cs="David" w:hint="cs"/>
                <w:rtl/>
              </w:rPr>
              <w:t>ך, הקצאה וסוג כרטיס</w:t>
            </w:r>
            <w:r w:rsidR="00204A15" w:rsidRPr="00BA6465">
              <w:rPr>
                <w:rFonts w:cs="David" w:hint="cs"/>
                <w:rtl/>
              </w:rPr>
              <w:t>.</w:t>
            </w:r>
          </w:p>
          <w:p w14:paraId="4DD27392" w14:textId="02B22184" w:rsidR="00AC3A0E" w:rsidRPr="00BA6465" w:rsidRDefault="00AC3A0E" w:rsidP="0071660B">
            <w:pPr>
              <w:numPr>
                <w:ilvl w:val="0"/>
                <w:numId w:val="82"/>
              </w:numPr>
              <w:spacing w:line="360" w:lineRule="auto"/>
              <w:ind w:left="284" w:hanging="227"/>
              <w:textAlignment w:val="baseline"/>
              <w:rPr>
                <w:rFonts w:cs="David"/>
              </w:rPr>
            </w:pPr>
            <w:r w:rsidRPr="00BA6465">
              <w:rPr>
                <w:rFonts w:cs="David"/>
                <w:color w:val="000000"/>
                <w:rtl/>
              </w:rPr>
              <w:t>הממשק יאפשר הגדלת</w:t>
            </w:r>
            <w:r w:rsidR="00204A15" w:rsidRPr="00BA6465">
              <w:rPr>
                <w:rFonts w:cs="David" w:hint="cs"/>
                <w:color w:val="000000"/>
                <w:rtl/>
              </w:rPr>
              <w:t xml:space="preserve"> הקצאה</w:t>
            </w:r>
            <w:r w:rsidRPr="00BA6465">
              <w:rPr>
                <w:rFonts w:cs="David"/>
                <w:color w:val="000000"/>
                <w:rtl/>
              </w:rPr>
              <w:t xml:space="preserve"> או הקטנת </w:t>
            </w:r>
            <w:r w:rsidRPr="00BA6465">
              <w:rPr>
                <w:rFonts w:cs="David" w:hint="cs"/>
                <w:color w:val="000000"/>
                <w:rtl/>
              </w:rPr>
              <w:t>הקצאה</w:t>
            </w:r>
            <w:r w:rsidR="00204A15" w:rsidRPr="00BA6465">
              <w:rPr>
                <w:rFonts w:cs="David" w:hint="cs"/>
                <w:color w:val="000000"/>
                <w:rtl/>
              </w:rPr>
              <w:t xml:space="preserve"> לכרטיס.</w:t>
            </w:r>
          </w:p>
          <w:p w14:paraId="45565E4F" w14:textId="7551D597" w:rsidR="00204A15" w:rsidRPr="00BA6465" w:rsidRDefault="00204A15" w:rsidP="0071660B">
            <w:pPr>
              <w:numPr>
                <w:ilvl w:val="0"/>
                <w:numId w:val="82"/>
              </w:numPr>
              <w:spacing w:line="360" w:lineRule="auto"/>
              <w:ind w:left="284" w:hanging="227"/>
              <w:textAlignment w:val="baseline"/>
              <w:rPr>
                <w:rFonts w:cs="David"/>
              </w:rPr>
            </w:pPr>
            <w:r w:rsidRPr="00BA6465">
              <w:rPr>
                <w:rFonts w:cs="David" w:hint="cs"/>
                <w:color w:val="000000"/>
                <w:rtl/>
              </w:rPr>
              <w:t xml:space="preserve">הממשק יאפשר להעביר בקשה </w:t>
            </w:r>
            <w:r w:rsidRPr="00BA6465">
              <w:rPr>
                <w:rFonts w:cs="David"/>
                <w:color w:val="000000"/>
                <w:rtl/>
              </w:rPr>
              <w:t>לביטול/חסימות /חידוש </w:t>
            </w:r>
            <w:r w:rsidRPr="00BA6465">
              <w:rPr>
                <w:rFonts w:cs="David" w:hint="cs"/>
                <w:color w:val="000000"/>
                <w:rtl/>
              </w:rPr>
              <w:t>כרטיס שהונפק</w:t>
            </w:r>
            <w:r w:rsidRPr="00BA6465">
              <w:rPr>
                <w:rFonts w:hint="cs"/>
                <w:rtl/>
              </w:rPr>
              <w:t>.</w:t>
            </w:r>
          </w:p>
        </w:tc>
      </w:tr>
      <w:tr w:rsidR="00765B8C" w:rsidRPr="00BA6465" w14:paraId="2ACE914B" w14:textId="77777777" w:rsidTr="382655F8">
        <w:trP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19942E9" w14:textId="77777777" w:rsidR="00765B8C" w:rsidRPr="00BA6465" w:rsidRDefault="00765B8C" w:rsidP="0085675A">
            <w:pPr>
              <w:spacing w:before="120" w:after="120" w:line="360" w:lineRule="auto"/>
              <w:rPr>
                <w:rFonts w:cs="David"/>
              </w:rPr>
            </w:pPr>
            <w:r w:rsidRPr="00BA6465">
              <w:rPr>
                <w:rFonts w:cs="David"/>
                <w:color w:val="000000"/>
                <w:rtl/>
              </w:rPr>
              <w:t>ממשק עדכון והוספת/ החלפת מסמכים</w:t>
            </w:r>
          </w:p>
          <w:p w14:paraId="1FA8D02B" w14:textId="77777777" w:rsidR="00765B8C" w:rsidRPr="00800DFF" w:rsidRDefault="00765B8C" w:rsidP="0085675A">
            <w:pPr>
              <w:bidi w:val="0"/>
              <w:spacing w:before="120" w:after="120" w:line="360" w:lineRule="auto"/>
              <w:rPr>
                <w:rFonts w:cs="David"/>
                <w:rtl/>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46CE46" w14:textId="77777777" w:rsidR="00765B8C" w:rsidRPr="00BA6465" w:rsidRDefault="00765B8C" w:rsidP="0085675A">
            <w:pPr>
              <w:spacing w:before="120" w:after="120" w:line="360" w:lineRule="auto"/>
              <w:rPr>
                <w:rFonts w:cs="David"/>
              </w:rPr>
            </w:pPr>
            <w:r w:rsidRPr="00BA6465">
              <w:rPr>
                <w:rFonts w:cs="David"/>
                <w:color w:val="000000"/>
                <w:rtl/>
              </w:rPr>
              <w:t>יומי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964264C"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21E2DC5" w14:textId="77777777" w:rsidR="00765B8C" w:rsidRPr="00BA6465" w:rsidRDefault="00765B8C" w:rsidP="0085675A">
            <w:pPr>
              <w:bidi w:val="0"/>
              <w:spacing w:before="120" w:after="120" w:line="360" w:lineRule="auto"/>
              <w:rPr>
                <w:rFonts w:asciiTheme="minorHAnsi" w:hAnsiTheme="minorHAnsi" w:cs="David"/>
                <w:rtl/>
              </w:rPr>
            </w:pPr>
          </w:p>
        </w:tc>
      </w:tr>
      <w:tr w:rsidR="00765B8C" w:rsidRPr="00BA6465" w14:paraId="6C54A01F" w14:textId="77777777" w:rsidTr="382655F8">
        <w:trP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1A8C2F6" w14:textId="77777777" w:rsidR="00765B8C" w:rsidRPr="00BA6465" w:rsidRDefault="00765B8C" w:rsidP="0085675A">
            <w:pPr>
              <w:spacing w:before="120" w:after="120" w:line="360" w:lineRule="auto"/>
              <w:rPr>
                <w:rFonts w:cs="David"/>
              </w:rPr>
            </w:pPr>
            <w:r w:rsidRPr="00BA6465">
              <w:rPr>
                <w:rFonts w:cs="David"/>
                <w:color w:val="000000"/>
                <w:rtl/>
              </w:rPr>
              <w:t>ממשק עמלות לגבייה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24C339A" w14:textId="77777777" w:rsidR="00765B8C" w:rsidRPr="00BA6465" w:rsidRDefault="00765B8C" w:rsidP="0085675A">
            <w:pPr>
              <w:spacing w:before="120" w:after="120" w:line="360" w:lineRule="auto"/>
              <w:rPr>
                <w:rFonts w:cs="David"/>
                <w:rtl/>
              </w:rPr>
            </w:pPr>
            <w:r w:rsidRPr="00BA6465">
              <w:rPr>
                <w:rFonts w:cs="David"/>
                <w:color w:val="000000"/>
                <w:rtl/>
              </w:rPr>
              <w:t>חודשי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0648BC9"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הכספים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C538CFD" w14:textId="77777777" w:rsidR="00765B8C" w:rsidRPr="00BA6465" w:rsidRDefault="00765B8C" w:rsidP="0085675A">
            <w:pPr>
              <w:bidi w:val="0"/>
              <w:spacing w:before="120" w:after="120" w:line="360" w:lineRule="auto"/>
              <w:rPr>
                <w:rFonts w:asciiTheme="minorHAnsi" w:hAnsiTheme="minorHAnsi" w:cs="David"/>
                <w:rtl/>
              </w:rPr>
            </w:pPr>
          </w:p>
        </w:tc>
      </w:tr>
    </w:tbl>
    <w:p w14:paraId="08E92D49" w14:textId="6EFE0364" w:rsidR="006513B2" w:rsidRPr="00BA6465" w:rsidRDefault="005835A7" w:rsidP="008070B4">
      <w:pPr>
        <w:spacing w:line="360" w:lineRule="auto"/>
        <w:rPr>
          <w:rFonts w:cs="David"/>
          <w:rtl/>
        </w:rPr>
      </w:pPr>
      <w:r w:rsidRPr="00BA6465">
        <w:rPr>
          <w:rFonts w:cs="David" w:hint="cs"/>
          <w:rtl/>
        </w:rPr>
        <w:t xml:space="preserve">הרשימה לעיל הינה </w:t>
      </w:r>
      <w:r w:rsidRPr="00BA6465">
        <w:rPr>
          <w:rFonts w:cs="David"/>
          <w:rtl/>
        </w:rPr>
        <w:t>רשימה כללית וראשונית של ממשקים/</w:t>
      </w:r>
      <w:r w:rsidR="009356E0" w:rsidRPr="00BA6465">
        <w:rPr>
          <w:rFonts w:cs="David" w:hint="cs"/>
          <w:rtl/>
        </w:rPr>
        <w:t xml:space="preserve"> </w:t>
      </w:r>
      <w:r w:rsidRPr="00BA6465">
        <w:rPr>
          <w:rFonts w:cs="David"/>
          <w:rtl/>
        </w:rPr>
        <w:t>שדרים המגדירים את הפונקציונאליות הנדרשת  בפתרון.</w:t>
      </w:r>
    </w:p>
    <w:p w14:paraId="181847A9" w14:textId="21D4F6AF" w:rsidR="006513B2" w:rsidRPr="00BA6465" w:rsidRDefault="006513B2" w:rsidP="008070B4">
      <w:pPr>
        <w:spacing w:line="360" w:lineRule="auto"/>
        <w:rPr>
          <w:rFonts w:cs="David"/>
          <w:rtl/>
        </w:rPr>
      </w:pPr>
      <w:r w:rsidRPr="00BA6465">
        <w:rPr>
          <w:rFonts w:cs="David" w:hint="cs"/>
          <w:rtl/>
        </w:rPr>
        <w:t xml:space="preserve">תיאור התהליכים במשרדי המטה וכן במשרד החינוך ובמשרד הרווחה מופיעים </w:t>
      </w:r>
      <w:r w:rsidRPr="00BA6465">
        <w:rPr>
          <w:rFonts w:cs="David" w:hint="eastAsia"/>
          <w:rtl/>
        </w:rPr>
        <w:t>בנספחים</w:t>
      </w:r>
      <w:r w:rsidRPr="00BA6465">
        <w:rPr>
          <w:rFonts w:cs="David"/>
          <w:rtl/>
        </w:rPr>
        <w:t xml:space="preserve"> </w:t>
      </w:r>
      <w:r w:rsidR="00995978" w:rsidRPr="00BA6465">
        <w:rPr>
          <w:rFonts w:cs="David" w:hint="eastAsia"/>
          <w:rtl/>
        </w:rPr>
        <w:t>א</w:t>
      </w:r>
      <w:r w:rsidR="00995978" w:rsidRPr="00BA6465">
        <w:rPr>
          <w:rFonts w:cs="David"/>
          <w:rtl/>
        </w:rPr>
        <w:t xml:space="preserve">, </w:t>
      </w:r>
      <w:r w:rsidR="00995978" w:rsidRPr="00BA6465">
        <w:rPr>
          <w:rFonts w:cs="David" w:hint="eastAsia"/>
          <w:rtl/>
        </w:rPr>
        <w:t>ב</w:t>
      </w:r>
      <w:r w:rsidR="00995978" w:rsidRPr="00BA6465">
        <w:rPr>
          <w:rFonts w:cs="David"/>
          <w:rtl/>
        </w:rPr>
        <w:t xml:space="preserve">, </w:t>
      </w:r>
      <w:r w:rsidR="00995978" w:rsidRPr="00BA6465">
        <w:rPr>
          <w:rFonts w:cs="David" w:hint="eastAsia"/>
          <w:rtl/>
        </w:rPr>
        <w:t>ו</w:t>
      </w:r>
      <w:r w:rsidR="00995978" w:rsidRPr="00BA6465">
        <w:rPr>
          <w:rFonts w:cs="David"/>
          <w:rtl/>
        </w:rPr>
        <w:t xml:space="preserve">- </w:t>
      </w:r>
      <w:r w:rsidR="00995978" w:rsidRPr="00BA6465">
        <w:rPr>
          <w:rFonts w:cs="David" w:hint="eastAsia"/>
          <w:rtl/>
        </w:rPr>
        <w:t>ג</w:t>
      </w:r>
      <w:r w:rsidR="00995978" w:rsidRPr="00BA6465">
        <w:rPr>
          <w:rFonts w:cs="David" w:hint="cs"/>
          <w:rtl/>
        </w:rPr>
        <w:t xml:space="preserve"> לפרק זה</w:t>
      </w:r>
      <w:r w:rsidRPr="00BA6465">
        <w:rPr>
          <w:rFonts w:cs="David" w:hint="cs"/>
          <w:rtl/>
        </w:rPr>
        <w:t>.</w:t>
      </w:r>
    </w:p>
    <w:p w14:paraId="45547896" w14:textId="1824CA7E" w:rsidR="006513B2" w:rsidRPr="00BA6465" w:rsidRDefault="006513B2" w:rsidP="008070B4">
      <w:pPr>
        <w:spacing w:line="360" w:lineRule="auto"/>
        <w:rPr>
          <w:rFonts w:cs="David"/>
          <w:rtl/>
        </w:rPr>
      </w:pPr>
      <w:r w:rsidRPr="00BA6465">
        <w:rPr>
          <w:rFonts w:cs="David" w:hint="cs"/>
          <w:rtl/>
        </w:rPr>
        <w:t xml:space="preserve">יובהר כי ייתכנו שינויים בתהליך ובממשקים </w:t>
      </w:r>
      <w:r w:rsidR="00FA5B40" w:rsidRPr="00BA6465">
        <w:rPr>
          <w:rFonts w:cs="David" w:hint="cs"/>
          <w:rtl/>
        </w:rPr>
        <w:t xml:space="preserve">למרכבה ולמערכות המידע של המשרדים המיוחדים </w:t>
      </w:r>
      <w:r w:rsidRPr="00BA6465">
        <w:rPr>
          <w:rFonts w:cs="David" w:hint="cs"/>
          <w:rtl/>
        </w:rPr>
        <w:t>מהאופן המצוין בנספחים אלו.</w:t>
      </w:r>
    </w:p>
    <w:p w14:paraId="75D6CC26" w14:textId="5424D7AF" w:rsidR="00765B8C" w:rsidRPr="00BA6465" w:rsidRDefault="00765B8C" w:rsidP="00E24DFC">
      <w:pPr>
        <w:pStyle w:val="11"/>
        <w:spacing w:before="120" w:after="120"/>
        <w:ind w:left="624" w:hanging="624"/>
        <w:rPr>
          <w:color w:val="000000"/>
          <w:sz w:val="24"/>
          <w:szCs w:val="24"/>
        </w:rPr>
      </w:pPr>
      <w:r w:rsidRPr="00BA6465">
        <w:rPr>
          <w:color w:val="000000"/>
          <w:sz w:val="24"/>
          <w:szCs w:val="24"/>
          <w:rtl/>
        </w:rPr>
        <w:t>כללי  </w:t>
      </w:r>
    </w:p>
    <w:p w14:paraId="4C62CB3C" w14:textId="26E6FB22"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ככלל השדרים יועברו בממשקי אצווה בכספות (או בכל טכנולוגיה אחרת שיבחר המזמין) או  באמצעות </w:t>
      </w:r>
      <w:r w:rsidRPr="00BA6465">
        <w:rPr>
          <w:b w:val="0"/>
          <w:bCs w:val="0"/>
          <w:color w:val="000000"/>
          <w:sz w:val="24"/>
          <w:szCs w:val="24"/>
        </w:rPr>
        <w:t>WS</w:t>
      </w:r>
      <w:r w:rsidRPr="00BA6465">
        <w:rPr>
          <w:b w:val="0"/>
          <w:bCs w:val="0"/>
          <w:color w:val="000000"/>
          <w:sz w:val="24"/>
          <w:szCs w:val="24"/>
          <w:rtl/>
        </w:rPr>
        <w:t>, בהתאם להחלטת המזמין או המשרד הרלוונטי אליו ממוען הממשק.  </w:t>
      </w:r>
    </w:p>
    <w:p w14:paraId="214BDA19" w14:textId="05322348" w:rsidR="00B84625" w:rsidRPr="00BA6465" w:rsidRDefault="00B84625" w:rsidP="00051418">
      <w:pPr>
        <w:pStyle w:val="11"/>
        <w:numPr>
          <w:ilvl w:val="2"/>
          <w:numId w:val="49"/>
        </w:numPr>
        <w:spacing w:before="120" w:after="120"/>
        <w:ind w:left="794" w:hanging="567"/>
        <w:rPr>
          <w:color w:val="000000"/>
        </w:rPr>
      </w:pPr>
      <w:r w:rsidRPr="00BA6465">
        <w:rPr>
          <w:rFonts w:hint="eastAsia"/>
          <w:b w:val="0"/>
          <w:bCs w:val="0"/>
          <w:color w:val="000000"/>
          <w:sz w:val="24"/>
          <w:szCs w:val="24"/>
          <w:rtl/>
        </w:rPr>
        <w:t>השדרים</w:t>
      </w:r>
      <w:r w:rsidRPr="00BA6465">
        <w:rPr>
          <w:b w:val="0"/>
          <w:bCs w:val="0"/>
          <w:color w:val="000000"/>
          <w:sz w:val="24"/>
          <w:szCs w:val="24"/>
          <w:rtl/>
        </w:rPr>
        <w:t xml:space="preserve"> והממשקים </w:t>
      </w:r>
      <w:r w:rsidR="009D3058" w:rsidRPr="00BA6465">
        <w:rPr>
          <w:rFonts w:hint="eastAsia"/>
          <w:b w:val="0"/>
          <w:bCs w:val="0"/>
          <w:color w:val="000000"/>
          <w:sz w:val="24"/>
          <w:szCs w:val="24"/>
          <w:rtl/>
        </w:rPr>
        <w:t>ניתן</w:t>
      </w:r>
      <w:r w:rsidR="009D3058" w:rsidRPr="00BA6465">
        <w:rPr>
          <w:b w:val="0"/>
          <w:bCs w:val="0"/>
          <w:color w:val="000000"/>
          <w:sz w:val="24"/>
          <w:szCs w:val="24"/>
          <w:rtl/>
        </w:rPr>
        <w:t xml:space="preserve"> </w:t>
      </w:r>
      <w:r w:rsidRPr="00BA6465">
        <w:rPr>
          <w:rFonts w:hint="eastAsia"/>
          <w:b w:val="0"/>
          <w:bCs w:val="0"/>
          <w:color w:val="000000"/>
          <w:sz w:val="24"/>
          <w:szCs w:val="24"/>
          <w:rtl/>
        </w:rPr>
        <w:t>שיועברו</w:t>
      </w:r>
      <w:r w:rsidR="00D22C0E" w:rsidRPr="00BA6465">
        <w:rPr>
          <w:b w:val="0"/>
          <w:bCs w:val="0"/>
          <w:color w:val="000000"/>
          <w:sz w:val="24"/>
          <w:szCs w:val="24"/>
          <w:rtl/>
        </w:rPr>
        <w:t xml:space="preserve"> גם באמצעות שדרת המידע וה</w:t>
      </w:r>
      <w:r w:rsidR="00290F0E" w:rsidRPr="00BA6465">
        <w:rPr>
          <w:rFonts w:hint="eastAsia"/>
          <w:b w:val="0"/>
          <w:bCs w:val="0"/>
          <w:color w:val="000000"/>
          <w:sz w:val="24"/>
          <w:szCs w:val="24"/>
          <w:rtl/>
        </w:rPr>
        <w:t>כ</w:t>
      </w:r>
      <w:r w:rsidR="00D22C0E" w:rsidRPr="00BA6465">
        <w:rPr>
          <w:rFonts w:hint="eastAsia"/>
          <w:b w:val="0"/>
          <w:bCs w:val="0"/>
          <w:color w:val="000000"/>
          <w:sz w:val="24"/>
          <w:szCs w:val="24"/>
          <w:rtl/>
        </w:rPr>
        <w:t>ל</w:t>
      </w:r>
      <w:r w:rsidR="00D22C0E" w:rsidRPr="00BA6465">
        <w:rPr>
          <w:b w:val="0"/>
          <w:bCs w:val="0"/>
          <w:color w:val="000000"/>
          <w:sz w:val="24"/>
          <w:szCs w:val="24"/>
          <w:rtl/>
        </w:rPr>
        <w:t xml:space="preserve"> </w:t>
      </w:r>
      <w:r w:rsidR="00D22C0E" w:rsidRPr="00BA6465">
        <w:rPr>
          <w:rFonts w:hint="eastAsia"/>
          <w:b w:val="0"/>
          <w:bCs w:val="0"/>
          <w:color w:val="000000"/>
          <w:sz w:val="24"/>
          <w:szCs w:val="24"/>
          <w:rtl/>
        </w:rPr>
        <w:t>לפי</w:t>
      </w:r>
      <w:r w:rsidR="00D22C0E" w:rsidRPr="00BA6465">
        <w:rPr>
          <w:b w:val="0"/>
          <w:bCs w:val="0"/>
          <w:color w:val="000000"/>
          <w:sz w:val="24"/>
          <w:szCs w:val="24"/>
          <w:rtl/>
        </w:rPr>
        <w:t xml:space="preserve"> </w:t>
      </w:r>
      <w:r w:rsidR="00D22C0E" w:rsidRPr="00BA6465">
        <w:rPr>
          <w:rFonts w:hint="eastAsia"/>
          <w:b w:val="0"/>
          <w:bCs w:val="0"/>
          <w:color w:val="000000"/>
          <w:sz w:val="24"/>
          <w:szCs w:val="24"/>
          <w:rtl/>
        </w:rPr>
        <w:t>החלטת</w:t>
      </w:r>
      <w:r w:rsidR="00D22C0E" w:rsidRPr="00BA6465">
        <w:rPr>
          <w:b w:val="0"/>
          <w:bCs w:val="0"/>
          <w:color w:val="000000"/>
          <w:sz w:val="24"/>
          <w:szCs w:val="24"/>
          <w:rtl/>
        </w:rPr>
        <w:t xml:space="preserve"> </w:t>
      </w:r>
      <w:r w:rsidR="00D22C0E" w:rsidRPr="00BA6465">
        <w:rPr>
          <w:rFonts w:hint="eastAsia"/>
          <w:b w:val="0"/>
          <w:bCs w:val="0"/>
          <w:color w:val="000000"/>
          <w:sz w:val="24"/>
          <w:szCs w:val="24"/>
          <w:rtl/>
        </w:rPr>
        <w:t>המזמין</w:t>
      </w:r>
      <w:r w:rsidR="00D22C0E" w:rsidRPr="00BA6465">
        <w:rPr>
          <w:b w:val="0"/>
          <w:bCs w:val="0"/>
          <w:color w:val="000000"/>
          <w:sz w:val="24"/>
          <w:szCs w:val="24"/>
          <w:rtl/>
        </w:rPr>
        <w:t>.</w:t>
      </w:r>
    </w:p>
    <w:p w14:paraId="051B9956" w14:textId="6F8039B9"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lastRenderedPageBreak/>
        <w:t>ממשקי אצווה יידרשו קבצי מעטפת במבנה המוכתב על ידי המזמין</w:t>
      </w:r>
      <w:r w:rsidR="00514565" w:rsidRPr="00BA6465">
        <w:rPr>
          <w:b w:val="0"/>
          <w:bCs w:val="0"/>
          <w:color w:val="000000"/>
          <w:sz w:val="24"/>
          <w:szCs w:val="24"/>
          <w:rtl/>
        </w:rPr>
        <w:t>.</w:t>
      </w:r>
    </w:p>
    <w:p w14:paraId="0ED6383C" w14:textId="28A92DC9"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במקרה של ריבוי קבצים בממשק אצווה תיתכן דרישה להעברת הקבצים בצורה מרוכזת  כגון ב-</w:t>
      </w:r>
      <w:r w:rsidRPr="00BA6465">
        <w:rPr>
          <w:b w:val="0"/>
          <w:bCs w:val="0"/>
          <w:color w:val="000000"/>
          <w:sz w:val="24"/>
          <w:szCs w:val="24"/>
        </w:rPr>
        <w:t>ZIP</w:t>
      </w:r>
      <w:r w:rsidRPr="00BA6465">
        <w:rPr>
          <w:b w:val="0"/>
          <w:bCs w:val="0"/>
          <w:color w:val="000000"/>
          <w:sz w:val="24"/>
          <w:szCs w:val="24"/>
          <w:rtl/>
        </w:rPr>
        <w:t xml:space="preserve"> בהתאם לדרישת המזמין</w:t>
      </w:r>
      <w:r w:rsidR="000A245B" w:rsidRPr="00BA6465">
        <w:rPr>
          <w:b w:val="0"/>
          <w:bCs w:val="0"/>
          <w:color w:val="000000"/>
          <w:sz w:val="24"/>
          <w:szCs w:val="24"/>
          <w:rtl/>
        </w:rPr>
        <w:t>.</w:t>
      </w:r>
    </w:p>
    <w:p w14:paraId="4B380DEB"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ממשקי היזון חוזר לוגיים וטכניים יועברו בגין כל ממשק אצווה שיועבר (מהמזין לספק ו/או מהספק למזמין בהתאם לדרישה).</w:t>
      </w:r>
    </w:p>
    <w:p w14:paraId="407ACC15"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העברת השדרים ב </w:t>
      </w:r>
      <w:r w:rsidRPr="00BA6465">
        <w:rPr>
          <w:b w:val="0"/>
          <w:bCs w:val="0"/>
          <w:color w:val="000000"/>
          <w:sz w:val="24"/>
          <w:szCs w:val="24"/>
        </w:rPr>
        <w:t>WS</w:t>
      </w:r>
      <w:r w:rsidRPr="00BA6465">
        <w:rPr>
          <w:b w:val="0"/>
          <w:bCs w:val="0"/>
          <w:color w:val="000000"/>
          <w:sz w:val="24"/>
          <w:szCs w:val="24"/>
          <w:rtl/>
        </w:rPr>
        <w:t xml:space="preserve"> יכולה להתבצע בארכיטקטורת </w:t>
      </w:r>
      <w:r w:rsidRPr="00BA6465">
        <w:rPr>
          <w:b w:val="0"/>
          <w:bCs w:val="0"/>
          <w:color w:val="000000"/>
          <w:sz w:val="24"/>
          <w:szCs w:val="24"/>
        </w:rPr>
        <w:t>SOAP</w:t>
      </w:r>
      <w:r w:rsidRPr="00BA6465">
        <w:rPr>
          <w:b w:val="0"/>
          <w:bCs w:val="0"/>
          <w:color w:val="000000"/>
          <w:sz w:val="24"/>
          <w:szCs w:val="24"/>
          <w:rtl/>
        </w:rPr>
        <w:t xml:space="preserve"> או </w:t>
      </w:r>
      <w:r w:rsidRPr="00BA6465">
        <w:rPr>
          <w:b w:val="0"/>
          <w:bCs w:val="0"/>
          <w:color w:val="000000"/>
          <w:sz w:val="24"/>
          <w:szCs w:val="24"/>
        </w:rPr>
        <w:t>REST</w:t>
      </w:r>
      <w:r w:rsidRPr="00BA6465">
        <w:rPr>
          <w:b w:val="0"/>
          <w:bCs w:val="0"/>
          <w:color w:val="000000"/>
          <w:sz w:val="24"/>
          <w:szCs w:val="24"/>
          <w:rtl/>
        </w:rPr>
        <w:t>. </w:t>
      </w:r>
    </w:p>
    <w:p w14:paraId="41F4280E"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הספק ישחזר לבקשת המזמין ממשקים או שדרים שהועברו. </w:t>
      </w:r>
    </w:p>
    <w:p w14:paraId="52A879B7" w14:textId="4D80128E" w:rsidR="002D6664"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t>נציין כי בפתרון שיינתן למשרדים מיוחדים</w:t>
      </w:r>
      <w:r w:rsidR="002C3EFD" w:rsidRPr="00BA6465">
        <w:rPr>
          <w:b w:val="0"/>
          <w:bCs w:val="0"/>
          <w:color w:val="000000"/>
          <w:sz w:val="24"/>
          <w:szCs w:val="24"/>
          <w:rtl/>
        </w:rPr>
        <w:t xml:space="preserve"> </w:t>
      </w:r>
      <w:r w:rsidRPr="00BA6465">
        <w:rPr>
          <w:b w:val="0"/>
          <w:bCs w:val="0"/>
          <w:color w:val="000000"/>
          <w:sz w:val="24"/>
          <w:szCs w:val="24"/>
          <w:rtl/>
        </w:rPr>
        <w:t>ייתכן  והספק יידרש להעביר את השדרים/ממשקים היוצאים הן למערכת הייעודית של המשרד והן למרכ</w:t>
      </w:r>
      <w:r w:rsidR="000A245B" w:rsidRPr="00BA6465">
        <w:rPr>
          <w:rFonts w:hint="eastAsia"/>
          <w:b w:val="0"/>
          <w:bCs w:val="0"/>
          <w:color w:val="000000"/>
          <w:sz w:val="24"/>
          <w:szCs w:val="24"/>
          <w:rtl/>
        </w:rPr>
        <w:t>ב</w:t>
      </w:r>
      <w:r w:rsidRPr="00BA6465">
        <w:rPr>
          <w:b w:val="0"/>
          <w:bCs w:val="0"/>
          <w:color w:val="000000"/>
          <w:sz w:val="24"/>
          <w:szCs w:val="24"/>
          <w:rtl/>
        </w:rPr>
        <w:t>"ה</w:t>
      </w:r>
      <w:r w:rsidRPr="00BA6465">
        <w:rPr>
          <w:b w:val="0"/>
          <w:bCs w:val="0"/>
          <w:color w:val="000000"/>
          <w:rtl/>
        </w:rPr>
        <w:t>.</w:t>
      </w:r>
      <w:r w:rsidRPr="00BA6465">
        <w:rPr>
          <w:color w:val="000000"/>
          <w:rtl/>
        </w:rPr>
        <w:t> </w:t>
      </w:r>
    </w:p>
    <w:p w14:paraId="0B8333BA" w14:textId="1A0CA3E6" w:rsidR="00765B8C" w:rsidRPr="00BA6465" w:rsidRDefault="00765B8C" w:rsidP="001136AE">
      <w:pPr>
        <w:pStyle w:val="1110"/>
        <w:spacing w:before="120" w:after="120"/>
        <w:ind w:left="1247" w:firstLine="0"/>
        <w:rPr>
          <w:sz w:val="26"/>
          <w:szCs w:val="26"/>
          <w:rtl/>
        </w:rPr>
      </w:pPr>
    </w:p>
    <w:p w14:paraId="1DF15111" w14:textId="77777777" w:rsidR="00765B8C" w:rsidRPr="00BA6465" w:rsidRDefault="00765B8C" w:rsidP="00E24DFC">
      <w:pPr>
        <w:pStyle w:val="1fe"/>
        <w:spacing w:before="120" w:line="360" w:lineRule="auto"/>
        <w:ind w:left="567" w:hanging="567"/>
        <w:jc w:val="both"/>
        <w:rPr>
          <w:noProof/>
          <w:color w:val="000000"/>
          <w:sz w:val="26"/>
          <w:szCs w:val="26"/>
          <w:lang w:eastAsia="he-IL"/>
        </w:rPr>
      </w:pPr>
      <w:bookmarkStart w:id="1001" w:name="_Toc101651921"/>
      <w:bookmarkStart w:id="1002" w:name="_Toc101651922"/>
      <w:bookmarkStart w:id="1003" w:name="_Toc101651923"/>
      <w:bookmarkStart w:id="1004" w:name="_Toc106104711"/>
      <w:bookmarkStart w:id="1005" w:name="_Toc102893890"/>
      <w:bookmarkEnd w:id="1001"/>
      <w:bookmarkEnd w:id="1002"/>
      <w:bookmarkEnd w:id="1003"/>
      <w:r w:rsidRPr="00BA6465">
        <w:rPr>
          <w:noProof/>
          <w:color w:val="000000"/>
          <w:sz w:val="26"/>
          <w:szCs w:val="26"/>
          <w:rtl/>
          <w:lang w:eastAsia="he-IL"/>
        </w:rPr>
        <w:t>ניהול הפרויקט מצד הספק (</w:t>
      </w:r>
      <w:r w:rsidRPr="00BA6465">
        <w:rPr>
          <w:noProof/>
          <w:color w:val="000000"/>
          <w:sz w:val="26"/>
          <w:szCs w:val="26"/>
          <w:lang w:eastAsia="he-IL"/>
        </w:rPr>
        <w:t>I</w:t>
      </w:r>
      <w:r w:rsidRPr="00BA6465">
        <w:rPr>
          <w:noProof/>
          <w:color w:val="000000"/>
          <w:sz w:val="26"/>
          <w:szCs w:val="26"/>
          <w:rtl/>
          <w:lang w:eastAsia="he-IL"/>
        </w:rPr>
        <w:t>)</w:t>
      </w:r>
      <w:bookmarkEnd w:id="1004"/>
      <w:bookmarkEnd w:id="1005"/>
    </w:p>
    <w:p w14:paraId="4DBFB112"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מנהל לקוח מטעם הספק </w:t>
      </w:r>
    </w:p>
    <w:p w14:paraId="4DF8ECB6" w14:textId="090BF873"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ימנה מנהל לקוח שירכז את מתן השירותים הנדרשים ויעמוד בקשר ישיר ורציף עם מרכב"ה, משרדי הממשלה ויחידות הסמך הרלוונטיות במשך כל תקופת ההתקשרות. מנהל הלקוח יהיה אמון על כלל הנושאים העסקיים, המנהלתיים והלוגיסטיים הנוגעים להתקשרות. המציע יצרף קורות חיים של מנהל הלקוח המוצע (</w:t>
      </w:r>
      <w:r w:rsidRPr="00BA6465">
        <w:rPr>
          <w:b w:val="0"/>
          <w:bCs w:val="0"/>
          <w:color w:val="000000"/>
          <w:sz w:val="24"/>
          <w:szCs w:val="24"/>
        </w:rPr>
        <w:t>S</w:t>
      </w:r>
      <w:r w:rsidRPr="00BA6465">
        <w:rPr>
          <w:b w:val="0"/>
          <w:bCs w:val="0"/>
          <w:color w:val="000000"/>
          <w:sz w:val="24"/>
          <w:szCs w:val="24"/>
          <w:rtl/>
        </w:rPr>
        <w:t>).</w:t>
      </w:r>
    </w:p>
    <w:p w14:paraId="619DCE8B"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מנהל הלקוח יהיה אחראי בין היתר, על הפעילויות הבאות:  </w:t>
      </w:r>
    </w:p>
    <w:p w14:paraId="7E098ED2" w14:textId="2B4707C7" w:rsidR="00765B8C" w:rsidRPr="00BA6465" w:rsidRDefault="00765B8C" w:rsidP="0085675A">
      <w:pPr>
        <w:spacing w:before="120" w:after="120" w:line="360" w:lineRule="auto"/>
        <w:ind w:left="1440"/>
        <w:rPr>
          <w:rFonts w:cs="David"/>
          <w:rtl/>
        </w:rPr>
      </w:pPr>
      <w:r w:rsidRPr="00BA6465">
        <w:rPr>
          <w:rFonts w:cs="David"/>
          <w:color w:val="000000"/>
          <w:rtl/>
        </w:rPr>
        <w:t>א. ישמש כאיש הקשר מול נציגי המזמין לאורך כל תקופת ההתקשרות</w:t>
      </w:r>
      <w:r w:rsidR="00E46D60" w:rsidRPr="00BA6465">
        <w:rPr>
          <w:rFonts w:cs="David" w:hint="cs"/>
          <w:rtl/>
        </w:rPr>
        <w:t>.</w:t>
      </w:r>
    </w:p>
    <w:p w14:paraId="4FB916CF" w14:textId="5F023961" w:rsidR="00765B8C" w:rsidRPr="00BA6465" w:rsidRDefault="00765B8C" w:rsidP="0085675A">
      <w:pPr>
        <w:spacing w:before="120" w:after="120" w:line="360" w:lineRule="auto"/>
        <w:ind w:left="1440"/>
        <w:rPr>
          <w:rFonts w:cs="David"/>
          <w:rtl/>
        </w:rPr>
      </w:pPr>
      <w:r w:rsidRPr="00BA6465">
        <w:rPr>
          <w:rFonts w:cs="David"/>
          <w:color w:val="000000"/>
          <w:rtl/>
        </w:rPr>
        <w:t>ב. אחראי על מתן השירות למזמין</w:t>
      </w:r>
      <w:r w:rsidR="00E46D60" w:rsidRPr="00BA6465">
        <w:rPr>
          <w:rFonts w:cs="David" w:hint="cs"/>
          <w:rtl/>
        </w:rPr>
        <w:t>.</w:t>
      </w:r>
    </w:p>
    <w:p w14:paraId="0AACDB3E" w14:textId="73602124" w:rsidR="00765B8C" w:rsidRPr="00BA6465" w:rsidRDefault="00765B8C" w:rsidP="0085675A">
      <w:pPr>
        <w:spacing w:before="120" w:after="120" w:line="360" w:lineRule="auto"/>
        <w:ind w:left="1440"/>
        <w:rPr>
          <w:rFonts w:cs="David"/>
          <w:rtl/>
        </w:rPr>
      </w:pPr>
      <w:r w:rsidRPr="00BA6465">
        <w:rPr>
          <w:rFonts w:cs="David"/>
          <w:color w:val="000000"/>
          <w:rtl/>
        </w:rPr>
        <w:t>ג. ניהול צוות הספק בתקופת הפיתוח</w:t>
      </w:r>
      <w:r w:rsidR="00E46D60" w:rsidRPr="00BA6465">
        <w:rPr>
          <w:rFonts w:cs="David" w:hint="cs"/>
          <w:rtl/>
        </w:rPr>
        <w:t>.</w:t>
      </w:r>
    </w:p>
    <w:p w14:paraId="24639D69" w14:textId="49E4594A" w:rsidR="00765B8C" w:rsidRPr="00BA6465" w:rsidRDefault="00765B8C" w:rsidP="0085675A">
      <w:pPr>
        <w:spacing w:before="120" w:after="120" w:line="360" w:lineRule="auto"/>
        <w:ind w:left="1440"/>
        <w:rPr>
          <w:rFonts w:cs="David"/>
          <w:rtl/>
        </w:rPr>
      </w:pPr>
      <w:r w:rsidRPr="00BA6465">
        <w:rPr>
          <w:rFonts w:cs="David"/>
          <w:color w:val="000000"/>
          <w:rtl/>
        </w:rPr>
        <w:t>ד. ניהול תכנית עבודה ולוח הזמנים לביצוע השירותים הנדרשים, בתקופת הפיתוח</w:t>
      </w:r>
      <w:r w:rsidR="00E46D60" w:rsidRPr="00BA6465">
        <w:rPr>
          <w:rFonts w:cs="David" w:hint="cs"/>
          <w:rtl/>
        </w:rPr>
        <w:t>.</w:t>
      </w:r>
    </w:p>
    <w:p w14:paraId="1C9A8E5A" w14:textId="524AC776"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מנהל הלקוח יהיה זמין בשעות העבודה הרגילות, ובמקרים מיוחדים גם לאחר שעות הפעילות הרגילות.</w:t>
      </w:r>
    </w:p>
    <w:p w14:paraId="7053D7ED" w14:textId="4554BFE1" w:rsidR="00765B8C" w:rsidRPr="00BA6465" w:rsidRDefault="00D2791C" w:rsidP="00837816">
      <w:pPr>
        <w:pStyle w:val="11"/>
        <w:spacing w:before="120" w:after="120"/>
        <w:ind w:left="624" w:hanging="624"/>
        <w:rPr>
          <w:b w:val="0"/>
          <w:bCs w:val="0"/>
          <w:color w:val="000000"/>
          <w:sz w:val="24"/>
          <w:szCs w:val="24"/>
          <w:rtl/>
        </w:rPr>
      </w:pPr>
      <w:r w:rsidRPr="00BA6465">
        <w:rPr>
          <w:b w:val="0"/>
          <w:bCs w:val="0"/>
          <w:color w:val="000000"/>
          <w:sz w:val="24"/>
          <w:szCs w:val="24"/>
          <w:rtl/>
        </w:rPr>
        <w:t>יובהר, כי החלפתו של מנהל </w:t>
      </w:r>
      <w:r w:rsidRPr="00BA6465">
        <w:rPr>
          <w:rFonts w:hint="cs"/>
          <w:b w:val="0"/>
          <w:bCs w:val="0"/>
          <w:color w:val="000000"/>
          <w:sz w:val="24"/>
          <w:szCs w:val="24"/>
          <w:rtl/>
        </w:rPr>
        <w:t>לקוח</w:t>
      </w:r>
      <w:r w:rsidRPr="00BA6465">
        <w:rPr>
          <w:b w:val="0"/>
          <w:bCs w:val="0"/>
          <w:color w:val="000000"/>
          <w:sz w:val="24"/>
          <w:szCs w:val="24"/>
          <w:rtl/>
        </w:rPr>
        <w:t>, כרוכה בקבלת אישור מראש של המזמין. </w:t>
      </w:r>
    </w:p>
    <w:p w14:paraId="0020BAA2" w14:textId="5052D140" w:rsidR="0057465E" w:rsidRPr="00BA6465" w:rsidRDefault="0057465E" w:rsidP="0057465E">
      <w:pPr>
        <w:pStyle w:val="11"/>
        <w:spacing w:before="120" w:after="120"/>
        <w:ind w:left="624" w:hanging="624"/>
        <w:rPr>
          <w:color w:val="000000"/>
          <w:sz w:val="24"/>
          <w:szCs w:val="24"/>
        </w:rPr>
      </w:pPr>
      <w:r w:rsidRPr="00BA6465">
        <w:rPr>
          <w:rFonts w:hint="cs"/>
          <w:color w:val="000000"/>
          <w:sz w:val="24"/>
          <w:szCs w:val="24"/>
          <w:rtl/>
        </w:rPr>
        <w:t>מנהל פרויקט מטעם הספק</w:t>
      </w:r>
    </w:p>
    <w:p w14:paraId="5B8F9901" w14:textId="41FA4416" w:rsidR="00765B8C" w:rsidRPr="00BA6465" w:rsidRDefault="00765B8C" w:rsidP="00837816">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הספק יקצה מנהל/י פרויקט ייעודי למשך כל שלבי הפרויקט המפורטים בסעיף </w:t>
      </w:r>
      <w:r w:rsidR="00F01215" w:rsidRPr="00BA6465">
        <w:rPr>
          <w:rFonts w:hint="cs"/>
          <w:b w:val="0"/>
          <w:bCs w:val="0"/>
          <w:color w:val="000000"/>
          <w:sz w:val="24"/>
          <w:szCs w:val="24"/>
          <w:rtl/>
        </w:rPr>
        <w:t>11</w:t>
      </w:r>
      <w:r w:rsidR="00F01215" w:rsidRPr="00BA6465">
        <w:rPr>
          <w:b w:val="0"/>
          <w:bCs w:val="0"/>
          <w:color w:val="000000"/>
          <w:sz w:val="24"/>
          <w:szCs w:val="24"/>
          <w:rtl/>
        </w:rPr>
        <w:t xml:space="preserve"> </w:t>
      </w:r>
      <w:r w:rsidR="0057465E" w:rsidRPr="00BA6465">
        <w:rPr>
          <w:rFonts w:hint="eastAsia"/>
          <w:b w:val="0"/>
          <w:bCs w:val="0"/>
          <w:color w:val="000000"/>
          <w:sz w:val="24"/>
          <w:szCs w:val="24"/>
          <w:rtl/>
        </w:rPr>
        <w:t>בפרק</w:t>
      </w:r>
      <w:r w:rsidR="0057465E" w:rsidRPr="00BA6465">
        <w:rPr>
          <w:b w:val="0"/>
          <w:bCs w:val="0"/>
          <w:color w:val="000000"/>
          <w:sz w:val="24"/>
          <w:szCs w:val="24"/>
          <w:rtl/>
        </w:rPr>
        <w:t xml:space="preserve"> </w:t>
      </w:r>
      <w:r w:rsidR="0057465E" w:rsidRPr="00BA6465">
        <w:rPr>
          <w:rFonts w:hint="eastAsia"/>
          <w:b w:val="0"/>
          <w:bCs w:val="0"/>
          <w:color w:val="000000"/>
          <w:sz w:val="24"/>
          <w:szCs w:val="24"/>
          <w:rtl/>
        </w:rPr>
        <w:t>זה</w:t>
      </w:r>
      <w:r w:rsidRPr="00BA6465">
        <w:rPr>
          <w:b w:val="0"/>
          <w:bCs w:val="0"/>
          <w:color w:val="000000"/>
          <w:sz w:val="24"/>
          <w:szCs w:val="24"/>
          <w:rtl/>
        </w:rPr>
        <w:t>. מנהל הפרויקט מטעם הספק יעבוד בשיתוף פעולה מלא עם מנהל ההתקשרות מטעם המזמין ועם אחראי הכרטיסים בחשבות. מנהל הפרויקט ינהל את הפעילות הנדרשת מול כל משרד, יתאם ויפקח על כל הגורמים הקשורים לפעילות ויהיה אחראי לקשר עם מערכת הכספים ומערכות המידע במשרדים השונים וידווח מיידית על כל תקלה, עיכוב, החלטה נדרשת או כל עניין מהותי אחר הנוגע לפרויקט. המציע יצרף קורות חיים של מנהל הפרויקט המוצע (</w:t>
      </w:r>
      <w:r w:rsidRPr="00BA6465">
        <w:rPr>
          <w:b w:val="0"/>
          <w:bCs w:val="0"/>
          <w:color w:val="000000"/>
          <w:sz w:val="24"/>
          <w:szCs w:val="24"/>
        </w:rPr>
        <w:t>S</w:t>
      </w:r>
      <w:r w:rsidRPr="00BA6465">
        <w:rPr>
          <w:b w:val="0"/>
          <w:bCs w:val="0"/>
          <w:color w:val="000000"/>
          <w:sz w:val="24"/>
          <w:szCs w:val="24"/>
          <w:rtl/>
        </w:rPr>
        <w:t>).</w:t>
      </w:r>
    </w:p>
    <w:p w14:paraId="2EEDA996" w14:textId="3912C96C" w:rsidR="00765B8C" w:rsidRPr="00BA6465" w:rsidRDefault="00765B8C" w:rsidP="00304D17">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מנהל הפרויקט יהיה בעל</w:t>
      </w:r>
      <w:r w:rsidRPr="00BA6465">
        <w:rPr>
          <w:color w:val="000000"/>
          <w:sz w:val="24"/>
          <w:szCs w:val="24"/>
          <w:rtl/>
        </w:rPr>
        <w:t xml:space="preserve"> </w:t>
      </w:r>
      <w:r w:rsidRPr="00BA6465">
        <w:rPr>
          <w:b w:val="0"/>
          <w:bCs w:val="0"/>
          <w:color w:val="000000"/>
          <w:sz w:val="24"/>
          <w:szCs w:val="24"/>
          <w:rtl/>
        </w:rPr>
        <w:t>הכישורים והידע הבאים לפחות:</w:t>
      </w:r>
      <w:r w:rsidRPr="00BA6465">
        <w:rPr>
          <w:color w:val="000000"/>
          <w:sz w:val="24"/>
          <w:szCs w:val="24"/>
          <w:rtl/>
        </w:rPr>
        <w:t> </w:t>
      </w:r>
    </w:p>
    <w:p w14:paraId="6E8F9A62"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lastRenderedPageBreak/>
        <w:t>ניהל לפחות שני פרויקטים בתחום מערכות תשלומים או מערכות תקציב. </w:t>
      </w:r>
    </w:p>
    <w:p w14:paraId="162298F7" w14:textId="20C60E60"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 xml:space="preserve">ניסיון רלוונטי של </w:t>
      </w:r>
      <w:r w:rsidR="00F01215" w:rsidRPr="00BA6465">
        <w:rPr>
          <w:rFonts w:cs="David" w:hint="cs"/>
          <w:color w:val="000000"/>
          <w:rtl/>
        </w:rPr>
        <w:t>5</w:t>
      </w:r>
      <w:r w:rsidR="00F01215" w:rsidRPr="00BA6465">
        <w:rPr>
          <w:rFonts w:cs="David"/>
          <w:color w:val="000000"/>
          <w:rtl/>
        </w:rPr>
        <w:t xml:space="preserve"> </w:t>
      </w:r>
      <w:r w:rsidRPr="00BA6465">
        <w:rPr>
          <w:rFonts w:cs="David"/>
          <w:color w:val="000000"/>
          <w:rtl/>
        </w:rPr>
        <w:t>שנים לפחות בניהול פרויקט פיתוח והטמעה מורכבים של מערכות תשלומים או מערכות תקציב.</w:t>
      </w:r>
    </w:p>
    <w:p w14:paraId="4852FCD8" w14:textId="299957CC"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יובהר, כי החלפתו של מנהל הפרויקט, כרוכה בקבלת אישור מראש של המזמין</w:t>
      </w:r>
      <w:r w:rsidR="00F43983" w:rsidRPr="00BA6465">
        <w:rPr>
          <w:b w:val="0"/>
          <w:bCs w:val="0"/>
          <w:color w:val="000000"/>
          <w:sz w:val="24"/>
          <w:szCs w:val="24"/>
          <w:rtl/>
        </w:rPr>
        <w:t xml:space="preserve"> ובעמידתו של המחליף בתנאים הנ"ל</w:t>
      </w:r>
      <w:r w:rsidRPr="00BA6465">
        <w:rPr>
          <w:b w:val="0"/>
          <w:bCs w:val="0"/>
          <w:color w:val="000000"/>
          <w:sz w:val="24"/>
          <w:szCs w:val="24"/>
          <w:rtl/>
        </w:rPr>
        <w:t>. </w:t>
      </w:r>
    </w:p>
    <w:p w14:paraId="32BABE64"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תכניות הדרכה ומדריכים למשתמשי המערכת</w:t>
      </w:r>
    </w:p>
    <w:p w14:paraId="4126C697" w14:textId="7AC9FDCE"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יערוך מפגשי הכשרה למשתמשי מערכת הניהול בנוגע לאופן השימוש ב</w:t>
      </w:r>
      <w:r w:rsidR="009851B5" w:rsidRPr="00BA6465">
        <w:rPr>
          <w:b w:val="0"/>
          <w:bCs w:val="0"/>
          <w:color w:val="000000"/>
          <w:sz w:val="24"/>
          <w:szCs w:val="24"/>
          <w:rtl/>
        </w:rPr>
        <w:t>מערך לאמצעי תשלום מתקדמים</w:t>
      </w:r>
      <w:r w:rsidRPr="00BA6465">
        <w:rPr>
          <w:b w:val="0"/>
          <w:bCs w:val="0"/>
          <w:color w:val="000000"/>
          <w:sz w:val="24"/>
          <w:szCs w:val="24"/>
          <w:rtl/>
        </w:rPr>
        <w:t>. המפגשים ייערכו לכל הפחות בסמוך להטמעת השימוש במערך התשלומים החדש במשרד. </w:t>
      </w:r>
    </w:p>
    <w:p w14:paraId="079D548B" w14:textId="321AB9BA"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יפרסם בנוסף מדריכי משתמש שיתארו את אופן השימוש וסוגי הפעולות האפשריות במערך התשלום בכרטיסי אשראי עבור מערכת הניהול ועבור מחזיקי הכרטיס. המדריכים יהיו זמינים לשימוש המזמין לאורך כל תקופת ההתקשרות. </w:t>
      </w:r>
    </w:p>
    <w:p w14:paraId="39C10920"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המדריך למשתמש יהיה קריא, בהיר ובשפה פשוטה תוך שימוש בעזרים גרפיים.</w:t>
      </w:r>
    </w:p>
    <w:p w14:paraId="3D87E60B" w14:textId="6922400E"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שפת ההדרכה והמדריכים למשתמשי מערכת </w:t>
      </w:r>
      <w:r w:rsidR="00F017D2" w:rsidRPr="00BA6465">
        <w:rPr>
          <w:rFonts w:hint="cs"/>
          <w:b w:val="0"/>
          <w:bCs w:val="0"/>
          <w:color w:val="000000"/>
          <w:sz w:val="24"/>
          <w:szCs w:val="24"/>
          <w:rtl/>
        </w:rPr>
        <w:t xml:space="preserve">הניהול </w:t>
      </w:r>
      <w:r w:rsidRPr="00BA6465">
        <w:rPr>
          <w:b w:val="0"/>
          <w:bCs w:val="0"/>
          <w:color w:val="000000"/>
          <w:sz w:val="24"/>
          <w:szCs w:val="24"/>
          <w:rtl/>
        </w:rPr>
        <w:t>תהיה עברית לפחות.</w:t>
      </w:r>
    </w:p>
    <w:p w14:paraId="21911089" w14:textId="4653F201"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יובהר כי האחריות הבלעדית ליישום והטמעת המערכת במשרדי הממשלה השונים תהיה על הספק.</w:t>
      </w:r>
    </w:p>
    <w:p w14:paraId="553417C2"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תפעול שוטף ואחריות כוללת </w:t>
      </w:r>
    </w:p>
    <w:p w14:paraId="4A804BF6" w14:textId="6200485A" w:rsidR="00765B8C" w:rsidRPr="00BA6465" w:rsidRDefault="009851B5" w:rsidP="00837816">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מערך לאמצעי תשלום מתקדמים</w:t>
      </w:r>
      <w:r w:rsidR="00765B8C" w:rsidRPr="00BA6465">
        <w:rPr>
          <w:b w:val="0"/>
          <w:bCs w:val="0"/>
          <w:color w:val="000000"/>
          <w:sz w:val="24"/>
          <w:szCs w:val="24"/>
          <w:rtl/>
        </w:rPr>
        <w:t xml:space="preserve"> יופעל על ידי הספק באתר הספק ובאחריותו. </w:t>
      </w:r>
    </w:p>
    <w:p w14:paraId="36EEF815" w14:textId="1F491D12"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יחזיק משרד קבוע בארץ, המאויש בשעות העבודה המקובלות, לשם מתן שירות זמין למזמין ולמשתמשים לאורך כל תקופת ההתקשרות. יובהר כי אין חובה שהאתר הראשי של הספק ימוקם באזור זה.</w:t>
      </w:r>
    </w:p>
    <w:p w14:paraId="08AFFDB2"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אחריות כוללת</w:t>
      </w:r>
    </w:p>
    <w:p w14:paraId="62A454C0" w14:textId="77777777" w:rsidR="00765B8C" w:rsidRPr="00BA6465" w:rsidRDefault="00765B8C" w:rsidP="00EF0973">
      <w:pPr>
        <w:pStyle w:val="1111"/>
        <w:ind w:left="1645" w:hanging="794"/>
        <w:rPr>
          <w:rtl/>
        </w:rPr>
      </w:pPr>
      <w:r w:rsidRPr="00BA6465">
        <w:rPr>
          <w:rtl/>
        </w:rPr>
        <w:t>הספק יהיה אחראי לעדכניות הטכנולוגית והתפעולית של כל הציוד, התוכנה, התשתיות והתקשורת המרכיבים את המערכת, הספק ימנע מלהחזיק רכיבים אשר סובלים מחוסר עדכניות או היעדר תמיכה ויפעל להחליפם לפני מועד סיום התמיכה, לכל אורך תקופת ההתקשרות.</w:t>
      </w:r>
    </w:p>
    <w:p w14:paraId="555447B4" w14:textId="63AF53B8" w:rsidR="00765B8C" w:rsidRPr="00BA6465" w:rsidRDefault="00765B8C" w:rsidP="00EF0973">
      <w:pPr>
        <w:pStyle w:val="1111"/>
        <w:ind w:left="1645" w:hanging="794"/>
        <w:rPr>
          <w:color w:val="000000"/>
          <w:rtl/>
        </w:rPr>
      </w:pPr>
      <w:r w:rsidRPr="00BA6465">
        <w:rPr>
          <w:color w:val="000000"/>
          <w:rtl/>
        </w:rPr>
        <w:t xml:space="preserve">הספק יישא באחריות כוללת לאיכותם ולתקינותם של כל רכיבי </w:t>
      </w:r>
      <w:r w:rsidR="00037D63" w:rsidRPr="00BA6465">
        <w:rPr>
          <w:rFonts w:hint="cs"/>
          <w:color w:val="000000"/>
          <w:rtl/>
        </w:rPr>
        <w:t>ה</w:t>
      </w:r>
      <w:r w:rsidR="009851B5" w:rsidRPr="00BA6465">
        <w:rPr>
          <w:color w:val="000000"/>
          <w:rtl/>
        </w:rPr>
        <w:t>מערך לאמצעי תשלום מתקדמים</w:t>
      </w:r>
      <w:r w:rsidRPr="00BA6465">
        <w:rPr>
          <w:color w:val="000000"/>
          <w:rtl/>
        </w:rPr>
        <w:t xml:space="preserve"> באופן ספציפי ובתוך התהליך לרבות רכיבי צד ג בהם נעשה שימוש בפיתרון, ובכלל זה תיקון כל תקלה בהתאם לאמור בסעיף </w:t>
      </w:r>
      <w:r w:rsidR="00B26E9D" w:rsidRPr="00BA6465">
        <w:rPr>
          <w:rFonts w:hint="cs"/>
          <w:color w:val="000000"/>
          <w:rtl/>
        </w:rPr>
        <w:t>9</w:t>
      </w:r>
      <w:r w:rsidR="00374E78" w:rsidRPr="00BA6465">
        <w:rPr>
          <w:rFonts w:hint="cs"/>
          <w:color w:val="000000"/>
          <w:rtl/>
        </w:rPr>
        <w:t>.9 בפרק זה</w:t>
      </w:r>
      <w:r w:rsidR="00374E78" w:rsidRPr="00BA6465">
        <w:rPr>
          <w:color w:val="000000"/>
          <w:rtl/>
        </w:rPr>
        <w:t xml:space="preserve"> </w:t>
      </w:r>
      <w:r w:rsidRPr="00BA6465">
        <w:rPr>
          <w:color w:val="000000"/>
          <w:rtl/>
        </w:rPr>
        <w:t>משך כל תקופת ההתקשרות, וזאת ללא תמורה נוספת.</w:t>
      </w:r>
    </w:p>
    <w:p w14:paraId="1D4FAB32" w14:textId="77777777" w:rsidR="00765B8C" w:rsidRPr="00BA6465" w:rsidRDefault="00765B8C" w:rsidP="00EF0973">
      <w:pPr>
        <w:pStyle w:val="1111"/>
        <w:ind w:left="1645" w:hanging="794"/>
        <w:rPr>
          <w:color w:val="000000"/>
          <w:rtl/>
        </w:rPr>
      </w:pPr>
      <w:r w:rsidRPr="00BA6465">
        <w:rPr>
          <w:color w:val="000000"/>
          <w:rtl/>
        </w:rPr>
        <w:t>אחריות זו של הספק תכלול את כל סוגי התקלות ובכל הרמות: תקלות תכנותיות, ליקויים בעיצוב או באפיון, ליקויים בתיעוד בעיות ביצועים.</w:t>
      </w:r>
    </w:p>
    <w:p w14:paraId="146758BC" w14:textId="582BA7EA" w:rsidR="00765B8C" w:rsidRPr="00BA6465" w:rsidRDefault="00765B8C" w:rsidP="00EF0973">
      <w:pPr>
        <w:pStyle w:val="1111"/>
        <w:ind w:left="1645" w:hanging="794"/>
        <w:rPr>
          <w:color w:val="000000"/>
          <w:rtl/>
        </w:rPr>
      </w:pPr>
      <w:r w:rsidRPr="00BA6465">
        <w:rPr>
          <w:color w:val="000000"/>
          <w:rtl/>
        </w:rPr>
        <w:t>במקרה של תקלה שלדעת הספק מקורה לא ב</w:t>
      </w:r>
      <w:r w:rsidR="009851B5" w:rsidRPr="00BA6465">
        <w:rPr>
          <w:color w:val="000000"/>
          <w:rtl/>
        </w:rPr>
        <w:t>מערך לאמצעי תשלום מתקדמים</w:t>
      </w:r>
      <w:r w:rsidRPr="00BA6465">
        <w:rPr>
          <w:color w:val="000000"/>
          <w:rtl/>
        </w:rPr>
        <w:t xml:space="preserve"> אלא בגורם אחר נטל ההוכחה יהיה עליו.</w:t>
      </w:r>
    </w:p>
    <w:p w14:paraId="5BC3E748" w14:textId="77777777" w:rsidR="00765B8C" w:rsidRPr="00BA6465" w:rsidRDefault="00765B8C" w:rsidP="00EF0973">
      <w:pPr>
        <w:pStyle w:val="1111"/>
        <w:ind w:left="1645" w:hanging="794"/>
        <w:rPr>
          <w:color w:val="000000"/>
          <w:rtl/>
        </w:rPr>
      </w:pPr>
      <w:r w:rsidRPr="00BA6465">
        <w:rPr>
          <w:color w:val="000000"/>
          <w:rtl/>
        </w:rPr>
        <w:lastRenderedPageBreak/>
        <w:t>על הספק לתת מענה מלא לדרישות וההתאמות הרגולטוריות החלות עליו, לאורך כל תקופת ההתקשרות ללא תמורה נוספת.</w:t>
      </w:r>
    </w:p>
    <w:p w14:paraId="058C9DD6" w14:textId="77777777" w:rsidR="00765B8C" w:rsidRPr="00BA6465" w:rsidRDefault="00765B8C" w:rsidP="00EF0973">
      <w:pPr>
        <w:pStyle w:val="1111"/>
        <w:ind w:left="1645" w:hanging="794"/>
        <w:rPr>
          <w:color w:val="000000"/>
          <w:rtl/>
        </w:rPr>
      </w:pPr>
      <w:r w:rsidRPr="00BA6465">
        <w:rPr>
          <w:color w:val="000000"/>
          <w:rtl/>
        </w:rPr>
        <w:t>ככל שיהיו אצל הספק התפתחויות טכנולוגיות בתחום התשלומים באשראי עבור לקוחותיו, אלו יחולו גם על לקוחות מכרז זה ללא תמורה נוספת. </w:t>
      </w:r>
    </w:p>
    <w:p w14:paraId="3FE0EEAC" w14:textId="7F2A9F45" w:rsidR="00632BEC" w:rsidRDefault="00632BEC" w:rsidP="00084FA6">
      <w:pPr>
        <w:pStyle w:val="1111"/>
        <w:ind w:left="1645" w:hanging="794"/>
        <w:rPr>
          <w:color w:val="000000"/>
        </w:rPr>
      </w:pPr>
      <w:r w:rsidRPr="00BA6465">
        <w:rPr>
          <w:color w:val="000000"/>
          <w:rtl/>
        </w:rPr>
        <w:t>ככל שיהיו</w:t>
      </w:r>
      <w:r w:rsidR="008B3157" w:rsidRPr="00BA6465">
        <w:rPr>
          <w:rFonts w:hint="cs"/>
          <w:color w:val="000000"/>
          <w:rtl/>
        </w:rPr>
        <w:t xml:space="preserve"> </w:t>
      </w:r>
      <w:r w:rsidR="008005CC" w:rsidRPr="00BA6465">
        <w:rPr>
          <w:rFonts w:hint="cs"/>
          <w:color w:val="000000"/>
          <w:rtl/>
        </w:rPr>
        <w:t xml:space="preserve">פתרונות תשלומים מבוססי אשראי </w:t>
      </w:r>
      <w:r w:rsidR="00B74890" w:rsidRPr="00BA6465">
        <w:rPr>
          <w:rFonts w:hint="cs"/>
          <w:color w:val="000000"/>
          <w:rtl/>
        </w:rPr>
        <w:t>שהמזמין</w:t>
      </w:r>
      <w:r w:rsidR="00024569" w:rsidRPr="00BA6465">
        <w:rPr>
          <w:rFonts w:hint="cs"/>
          <w:color w:val="000000"/>
          <w:rtl/>
        </w:rPr>
        <w:t xml:space="preserve"> יבקש ל</w:t>
      </w:r>
      <w:r w:rsidR="00EF7706" w:rsidRPr="00BA6465">
        <w:rPr>
          <w:rFonts w:hint="cs"/>
          <w:color w:val="000000"/>
          <w:rtl/>
        </w:rPr>
        <w:t>ספק ל</w:t>
      </w:r>
      <w:r w:rsidR="00ED5BEF" w:rsidRPr="00BA6465">
        <w:rPr>
          <w:rFonts w:hint="cs"/>
          <w:color w:val="000000"/>
          <w:rtl/>
        </w:rPr>
        <w:t>מחזיקי הכרטיס</w:t>
      </w:r>
      <w:r w:rsidR="008005CC" w:rsidRPr="00BA6465">
        <w:rPr>
          <w:rFonts w:hint="cs"/>
          <w:color w:val="000000"/>
          <w:rtl/>
        </w:rPr>
        <w:t xml:space="preserve"> ולנ</w:t>
      </w:r>
      <w:r w:rsidR="00A17723" w:rsidRPr="00BA6465">
        <w:rPr>
          <w:rFonts w:hint="cs"/>
          <w:color w:val="000000"/>
          <w:rtl/>
        </w:rPr>
        <w:t>ת</w:t>
      </w:r>
      <w:r w:rsidR="008005CC" w:rsidRPr="00BA6465">
        <w:rPr>
          <w:rFonts w:hint="cs"/>
          <w:color w:val="000000"/>
          <w:rtl/>
        </w:rPr>
        <w:t>מכים,</w:t>
      </w:r>
      <w:r w:rsidR="00A17723" w:rsidRPr="00BA6465">
        <w:rPr>
          <w:rFonts w:hint="cs"/>
          <w:color w:val="000000"/>
          <w:rtl/>
        </w:rPr>
        <w:t xml:space="preserve"> </w:t>
      </w:r>
      <w:r w:rsidR="008005CC" w:rsidRPr="00BA6465">
        <w:rPr>
          <w:rFonts w:hint="cs"/>
          <w:color w:val="000000"/>
          <w:rtl/>
        </w:rPr>
        <w:t xml:space="preserve">הספק </w:t>
      </w:r>
      <w:r w:rsidR="00A17723" w:rsidRPr="00BA6465">
        <w:rPr>
          <w:rFonts w:hint="cs"/>
          <w:color w:val="000000"/>
          <w:rtl/>
        </w:rPr>
        <w:t>יאפשר זאת ויקבל תשלום בגין הפיתוחים הנדרשים</w:t>
      </w:r>
      <w:r w:rsidR="007C474B" w:rsidRPr="00BA6465">
        <w:rPr>
          <w:rFonts w:hint="cs"/>
          <w:color w:val="000000"/>
          <w:rtl/>
        </w:rPr>
        <w:t xml:space="preserve"> </w:t>
      </w:r>
      <w:r w:rsidR="00C60F4B" w:rsidRPr="00BA6465">
        <w:rPr>
          <w:rFonts w:hint="cs"/>
          <w:color w:val="000000"/>
          <w:rtl/>
        </w:rPr>
        <w:t xml:space="preserve">בהתאם לאמור בסעיפים </w:t>
      </w:r>
      <w:r w:rsidR="00B26E9D" w:rsidRPr="00BA6465">
        <w:rPr>
          <w:rFonts w:hint="cs"/>
          <w:color w:val="000000"/>
          <w:rtl/>
        </w:rPr>
        <w:t>9</w:t>
      </w:r>
      <w:r w:rsidR="00EF2B76" w:rsidRPr="00BA6465">
        <w:rPr>
          <w:rFonts w:hint="cs"/>
          <w:color w:val="000000"/>
          <w:rtl/>
        </w:rPr>
        <w:t>.</w:t>
      </w:r>
      <w:r w:rsidR="00101AA0" w:rsidRPr="00BA6465">
        <w:rPr>
          <w:rFonts w:hint="cs"/>
          <w:color w:val="000000"/>
          <w:rtl/>
        </w:rPr>
        <w:t>5</w:t>
      </w:r>
      <w:r w:rsidR="00EF2B76" w:rsidRPr="00BA6465">
        <w:rPr>
          <w:rFonts w:hint="cs"/>
          <w:color w:val="000000"/>
          <w:rtl/>
        </w:rPr>
        <w:t>.3.</w:t>
      </w:r>
      <w:del w:id="1006" w:author="עורכת המכרז" w:date="2022-06-14T13:37:00Z">
        <w:r w:rsidR="00CB4C9A" w:rsidRPr="00BA6465">
          <w:rPr>
            <w:rFonts w:hint="cs"/>
            <w:color w:val="000000"/>
            <w:rtl/>
          </w:rPr>
          <w:delText>8</w:delText>
        </w:r>
      </w:del>
      <w:ins w:id="1007" w:author="עורכת המכרז" w:date="2022-06-14T13:37:00Z">
        <w:r w:rsidR="001A26D0">
          <w:rPr>
            <w:rFonts w:hint="cs"/>
            <w:color w:val="000000"/>
            <w:rtl/>
          </w:rPr>
          <w:t>9</w:t>
        </w:r>
      </w:ins>
      <w:r w:rsidR="001A26D0" w:rsidRPr="00BA6465">
        <w:rPr>
          <w:rFonts w:hint="cs"/>
          <w:color w:val="000000"/>
          <w:rtl/>
        </w:rPr>
        <w:t xml:space="preserve"> </w:t>
      </w:r>
      <w:r w:rsidR="00CB4C9A" w:rsidRPr="00BA6465">
        <w:rPr>
          <w:rFonts w:hint="cs"/>
          <w:color w:val="000000"/>
          <w:rtl/>
        </w:rPr>
        <w:t xml:space="preserve">ו </w:t>
      </w:r>
      <w:r w:rsidR="00CB4C9A" w:rsidRPr="00BA6465">
        <w:rPr>
          <w:color w:val="000000"/>
          <w:rtl/>
        </w:rPr>
        <w:t>–</w:t>
      </w:r>
      <w:r w:rsidR="00CB4C9A" w:rsidRPr="00BA6465">
        <w:rPr>
          <w:rFonts w:hint="cs"/>
          <w:color w:val="000000"/>
          <w:rtl/>
        </w:rPr>
        <w:t xml:space="preserve"> </w:t>
      </w:r>
      <w:r w:rsidR="00B26E9D" w:rsidRPr="00BA6465">
        <w:rPr>
          <w:rFonts w:hint="cs"/>
          <w:color w:val="000000"/>
          <w:rtl/>
        </w:rPr>
        <w:t>9</w:t>
      </w:r>
      <w:r w:rsidR="00CB4C9A" w:rsidRPr="00BA6465">
        <w:rPr>
          <w:rFonts w:hint="cs"/>
          <w:color w:val="000000"/>
          <w:rtl/>
        </w:rPr>
        <w:t>.</w:t>
      </w:r>
      <w:r w:rsidR="00101AA0" w:rsidRPr="00BA6465">
        <w:rPr>
          <w:rFonts w:hint="cs"/>
          <w:color w:val="000000"/>
          <w:rtl/>
        </w:rPr>
        <w:t>5</w:t>
      </w:r>
      <w:r w:rsidR="00CB4C9A" w:rsidRPr="00BA6465">
        <w:rPr>
          <w:rFonts w:hint="cs"/>
          <w:color w:val="000000"/>
          <w:rtl/>
        </w:rPr>
        <w:t>.3.</w:t>
      </w:r>
      <w:del w:id="1008" w:author="עורכת המכרז" w:date="2022-06-14T13:37:00Z">
        <w:r w:rsidR="00CB4C9A" w:rsidRPr="00BA6465">
          <w:rPr>
            <w:rFonts w:hint="cs"/>
            <w:color w:val="000000"/>
            <w:rtl/>
          </w:rPr>
          <w:delText>9</w:delText>
        </w:r>
      </w:del>
      <w:ins w:id="1009" w:author="עורכת המכרז" w:date="2022-06-14T13:37:00Z">
        <w:r w:rsidR="001A26D0">
          <w:rPr>
            <w:rFonts w:hint="cs"/>
            <w:color w:val="000000"/>
            <w:rtl/>
          </w:rPr>
          <w:t>10</w:t>
        </w:r>
      </w:ins>
      <w:r w:rsidR="00CB4C9A" w:rsidRPr="00BA6465">
        <w:rPr>
          <w:rFonts w:hint="cs"/>
          <w:color w:val="000000"/>
          <w:rtl/>
        </w:rPr>
        <w:t>.</w:t>
      </w:r>
    </w:p>
    <w:p w14:paraId="7B74B1AF" w14:textId="66C823A8" w:rsidR="001A26D0" w:rsidRPr="00BA6465" w:rsidRDefault="001A26D0" w:rsidP="00084FA6">
      <w:pPr>
        <w:pStyle w:val="1111"/>
        <w:ind w:left="1645" w:hanging="794"/>
        <w:rPr>
          <w:ins w:id="1010" w:author="עורכת המכרז" w:date="2022-06-14T13:37:00Z"/>
          <w:color w:val="000000"/>
          <w:rtl/>
        </w:rPr>
      </w:pPr>
      <w:ins w:id="1011" w:author="עורכת המכרז" w:date="2022-06-14T13:37:00Z">
        <w:r>
          <w:rPr>
            <w:rFonts w:hint="cs"/>
            <w:color w:val="000000"/>
            <w:rtl/>
          </w:rPr>
          <w:t>ככל שיהיו שינויים בהוראות הדין החלים על הספק או על אחד מספקי המשנה שלו אשר תהיה להם השפעה על ביצוע ההסכם, הספק יישא באחריות ובעלויות הכרוכות בכך באופן מלא ובנוסף לאמור בסעיף 9.5.3.9</w:t>
        </w:r>
        <w:r w:rsidR="00084FA6">
          <w:rPr>
            <w:rFonts w:hint="cs"/>
            <w:color w:val="000000"/>
            <w:rtl/>
          </w:rPr>
          <w:t>. ככל שהשינויים יחולו על המזמין והספק יידרש לפיתוחים בעקבותם, אלו ייעשו בהתאם לסעיף 9.5.3.9.</w:t>
        </w:r>
      </w:ins>
    </w:p>
    <w:p w14:paraId="7E8FC4B3" w14:textId="212D1879" w:rsidR="00765B8C" w:rsidRPr="00BA6465" w:rsidRDefault="00765B8C" w:rsidP="00461B05">
      <w:pPr>
        <w:pStyle w:val="1111"/>
        <w:ind w:left="1645" w:hanging="794"/>
        <w:rPr>
          <w:color w:val="000000"/>
          <w:rtl/>
        </w:rPr>
      </w:pPr>
      <w:r w:rsidRPr="00BA6465">
        <w:rPr>
          <w:color w:val="000000"/>
          <w:rtl/>
        </w:rPr>
        <w:t xml:space="preserve">במסגרת ההסכם יספק הספק עד 500 שעות פיתוח בשנה ללא תמורה נוספת עבור התאמות נדרשות מעבר לדרישות המפורטות בסעיפים </w:t>
      </w:r>
      <w:r w:rsidR="00BA169B" w:rsidRPr="00BA6465">
        <w:rPr>
          <w:rFonts w:hint="cs"/>
          <w:color w:val="000000"/>
          <w:rtl/>
        </w:rPr>
        <w:t>9.5.3.5 ו- 9.5.3.6.</w:t>
      </w:r>
      <w:del w:id="1012" w:author="עורכת המכרז" w:date="2022-06-14T13:37:00Z">
        <w:r w:rsidR="00200F1A" w:rsidRPr="00BA6465">
          <w:rPr>
            <w:rFonts w:hint="cs"/>
            <w:color w:val="000000"/>
            <w:rtl/>
          </w:rPr>
          <w:delText xml:space="preserve"> </w:delText>
        </w:r>
      </w:del>
      <w:r w:rsidR="00727294" w:rsidRPr="00BA6465">
        <w:rPr>
          <w:rFonts w:hint="cs"/>
          <w:color w:val="000000"/>
          <w:rtl/>
        </w:rPr>
        <w:t xml:space="preserve"> בקשות </w:t>
      </w:r>
      <w:r w:rsidR="00727294" w:rsidRPr="00BA6465">
        <w:rPr>
          <w:color w:val="000000"/>
          <w:rtl/>
        </w:rPr>
        <w:t xml:space="preserve">לביצוע </w:t>
      </w:r>
      <w:r w:rsidR="00727294" w:rsidRPr="00BA6465">
        <w:rPr>
          <w:rFonts w:hint="cs"/>
          <w:color w:val="000000"/>
          <w:rtl/>
        </w:rPr>
        <w:t xml:space="preserve">עדכונים /פיתוחים נוספים תועברנה </w:t>
      </w:r>
      <w:r w:rsidR="00727294" w:rsidRPr="00BA6465">
        <w:rPr>
          <w:color w:val="000000"/>
          <w:rtl/>
        </w:rPr>
        <w:t xml:space="preserve">לספק ע"י </w:t>
      </w:r>
      <w:r w:rsidR="00727294" w:rsidRPr="00BA6465">
        <w:rPr>
          <w:rFonts w:hint="cs"/>
          <w:color w:val="000000"/>
          <w:rtl/>
        </w:rPr>
        <w:t>מנהל ההתקשרות מטעם המזמין</w:t>
      </w:r>
      <w:r w:rsidR="00727294" w:rsidRPr="00BA6465">
        <w:rPr>
          <w:color w:val="000000"/>
          <w:rtl/>
        </w:rPr>
        <w:t xml:space="preserve"> ותבוצע רק </w:t>
      </w:r>
      <w:r w:rsidR="00727294" w:rsidRPr="00BA6465">
        <w:rPr>
          <w:rFonts w:hint="cs"/>
          <w:color w:val="000000"/>
          <w:rtl/>
        </w:rPr>
        <w:t>לאחר</w:t>
      </w:r>
      <w:r w:rsidR="00727294" w:rsidRPr="00BA6465">
        <w:rPr>
          <w:color w:val="000000"/>
          <w:rtl/>
        </w:rPr>
        <w:t xml:space="preserve"> אישור מראש וקבלת מסגרת זמן לביצוע</w:t>
      </w:r>
      <w:r w:rsidR="00727294" w:rsidRPr="00BA6465">
        <w:rPr>
          <w:rFonts w:hint="cs"/>
          <w:color w:val="000000"/>
          <w:rtl/>
        </w:rPr>
        <w:t>.</w:t>
      </w:r>
    </w:p>
    <w:p w14:paraId="6C79FC70" w14:textId="77A4208D" w:rsidR="00765B8C" w:rsidRPr="00BA6465" w:rsidRDefault="00765B8C" w:rsidP="000F4F19">
      <w:pPr>
        <w:pStyle w:val="1111"/>
        <w:ind w:left="1645" w:hanging="794"/>
        <w:rPr>
          <w:color w:val="000000"/>
          <w:rtl/>
        </w:rPr>
      </w:pPr>
      <w:r w:rsidRPr="00BA6465">
        <w:rPr>
          <w:color w:val="000000"/>
          <w:rtl/>
        </w:rPr>
        <w:t>עבור כל שעת פיתוח נוספת ישלם המזמין על פי התעריף המירבי בהוראת תכ"מ 16.2.11 - הספקת שירותי מחשוב למשרדי ממשלה</w:t>
      </w:r>
      <w:r w:rsidR="000F4F19" w:rsidRPr="00BA6465">
        <w:rPr>
          <w:rFonts w:hint="cs"/>
          <w:color w:val="000000"/>
          <w:rtl/>
        </w:rPr>
        <w:t>.</w:t>
      </w:r>
      <w:r w:rsidRPr="00BA6465">
        <w:rPr>
          <w:color w:val="000000"/>
          <w:rtl/>
        </w:rPr>
        <w:t xml:space="preserve"> שעות פיתוח נוספות לתשלום יאושרו על ידי המזמין מראש ובכפוף לתוכנית עבודה שתוגש על ידי הספק.</w:t>
      </w:r>
    </w:p>
    <w:p w14:paraId="1ED646CE" w14:textId="6E81B8BB" w:rsidR="00765B8C" w:rsidRPr="00BA6465" w:rsidRDefault="00765B8C" w:rsidP="00C3118C">
      <w:pPr>
        <w:pStyle w:val="1111"/>
        <w:ind w:left="1474" w:hanging="794"/>
        <w:rPr>
          <w:color w:val="000000"/>
          <w:rtl/>
        </w:rPr>
      </w:pPr>
      <w:r w:rsidRPr="00BA6465">
        <w:rPr>
          <w:color w:val="000000"/>
          <w:rtl/>
        </w:rPr>
        <w:t>כל פיתוח שיבוצע על ידי הספק יוטמע ב</w:t>
      </w:r>
      <w:r w:rsidR="009851B5" w:rsidRPr="00BA6465">
        <w:rPr>
          <w:color w:val="000000"/>
          <w:rtl/>
        </w:rPr>
        <w:t>מערך לאמצעי תשלום מתקדמים</w:t>
      </w:r>
      <w:r w:rsidRPr="00BA6465">
        <w:rPr>
          <w:color w:val="000000"/>
          <w:rtl/>
        </w:rPr>
        <w:t xml:space="preserve"> עבור כלל משתמשי המערכת.</w:t>
      </w:r>
    </w:p>
    <w:p w14:paraId="1D6718E4"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בדיקות ועדכוני גרסאות</w:t>
      </w:r>
    </w:p>
    <w:p w14:paraId="1732A451" w14:textId="0198D35A"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 הספק יגיש תכניות מפורטות לבדיקת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(להלן – תכניות בדיקה) לאישור המזמין בהתאם לתוכנית העלייה לאוויר ולפני הפעלת כל שלב, לרבות מבחני מסירה מבחני קבלה ומבחני אינטגרציה אל מול אגפי מערכות המידע במשרדים השונים. המזמין רשאי לדרוש שינויים בתכניות הבדיקה השונות לפני אישורן והפעלתן. </w:t>
      </w:r>
    </w:p>
    <w:p w14:paraId="0CD687D4"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הספק יבצע בדיקות מסירה עבור כל גרסה המשפיעה על תפעול המערכת. מקרי הבדיקה יכללו את כל המקרים הגבוליים והמשמעותיים, כולל מקרי הצלחה ומקרי כישלון והתייחסו להיבטי נראות, פונקציונאליות, </w:t>
      </w:r>
      <w:r w:rsidRPr="00BA6465">
        <w:rPr>
          <w:b w:val="0"/>
          <w:bCs w:val="0"/>
          <w:color w:val="000000"/>
          <w:sz w:val="24"/>
          <w:szCs w:val="24"/>
        </w:rPr>
        <w:t>Flow</w:t>
      </w:r>
      <w:r w:rsidRPr="00BA6465">
        <w:rPr>
          <w:b w:val="0"/>
          <w:bCs w:val="0"/>
          <w:color w:val="000000"/>
          <w:sz w:val="24"/>
          <w:szCs w:val="24"/>
          <w:rtl/>
        </w:rPr>
        <w:t xml:space="preserve"> תקין של התהליך, מצבי שגיאה, בדיקות יחידה, בדיקות רגרסיה וכו'. תסריטי הבדיקה של בדיקות המסירה יועברו לאישור המזמין בכפוף לבקשתו. </w:t>
      </w:r>
    </w:p>
    <w:p w14:paraId="1D257FAC" w14:textId="5A507DA7" w:rsidR="00765B8C" w:rsidRPr="00BA6465" w:rsidRDefault="00765B8C" w:rsidP="00837816">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בסיום ביצוע בדיקות מסירה על גרסה כלשהי, יעביר הספק את המערכת לבדיקות קבלה ע"י </w:t>
      </w:r>
      <w:r w:rsidR="00FC5BA2" w:rsidRPr="00BA6465">
        <w:rPr>
          <w:b w:val="0"/>
          <w:bCs w:val="0"/>
          <w:color w:val="000000"/>
          <w:sz w:val="24"/>
          <w:szCs w:val="24"/>
          <w:rtl/>
        </w:rPr>
        <w:t xml:space="preserve">אחראי כרטיסים בחשבות </w:t>
      </w:r>
      <w:r w:rsidR="00FC5BA2" w:rsidRPr="00BA6465">
        <w:rPr>
          <w:rFonts w:hint="eastAsia"/>
          <w:b w:val="0"/>
          <w:bCs w:val="0"/>
          <w:color w:val="000000"/>
          <w:sz w:val="24"/>
          <w:szCs w:val="24"/>
          <w:rtl/>
        </w:rPr>
        <w:t>ואחראי</w:t>
      </w:r>
      <w:r w:rsidR="00FC5BA2" w:rsidRPr="00BA6465">
        <w:rPr>
          <w:b w:val="0"/>
          <w:bCs w:val="0"/>
          <w:color w:val="000000"/>
          <w:sz w:val="24"/>
          <w:szCs w:val="24"/>
          <w:rtl/>
        </w:rPr>
        <w:t xml:space="preserve"> </w:t>
      </w:r>
      <w:r w:rsidR="00FC5BA2" w:rsidRPr="00BA6465">
        <w:rPr>
          <w:rFonts w:hint="eastAsia"/>
          <w:b w:val="0"/>
          <w:bCs w:val="0"/>
          <w:color w:val="000000"/>
          <w:sz w:val="24"/>
          <w:szCs w:val="24"/>
          <w:rtl/>
        </w:rPr>
        <w:t>מערכות</w:t>
      </w:r>
      <w:r w:rsidR="00FC5BA2" w:rsidRPr="00BA6465">
        <w:rPr>
          <w:b w:val="0"/>
          <w:bCs w:val="0"/>
          <w:color w:val="000000"/>
          <w:sz w:val="24"/>
          <w:szCs w:val="24"/>
          <w:rtl/>
        </w:rPr>
        <w:t xml:space="preserve"> </w:t>
      </w:r>
      <w:r w:rsidR="00FC5BA2" w:rsidRPr="00BA6465">
        <w:rPr>
          <w:rFonts w:hint="eastAsia"/>
          <w:b w:val="0"/>
          <w:bCs w:val="0"/>
          <w:color w:val="000000"/>
          <w:sz w:val="24"/>
          <w:szCs w:val="24"/>
          <w:rtl/>
        </w:rPr>
        <w:t>המידע</w:t>
      </w:r>
      <w:r w:rsidR="00FC5BA2" w:rsidRPr="00BA6465">
        <w:rPr>
          <w:b w:val="0"/>
          <w:bCs w:val="0"/>
          <w:color w:val="000000"/>
          <w:sz w:val="24"/>
          <w:szCs w:val="24"/>
          <w:rtl/>
        </w:rPr>
        <w:t xml:space="preserve"> </w:t>
      </w:r>
      <w:r w:rsidR="00FC5BA2" w:rsidRPr="00BA6465">
        <w:rPr>
          <w:rFonts w:hint="eastAsia"/>
          <w:b w:val="0"/>
          <w:bCs w:val="0"/>
          <w:color w:val="000000"/>
          <w:sz w:val="24"/>
          <w:szCs w:val="24"/>
          <w:rtl/>
        </w:rPr>
        <w:t>במשרדים</w:t>
      </w:r>
      <w:r w:rsidRPr="00BA6465">
        <w:rPr>
          <w:b w:val="0"/>
          <w:bCs w:val="0"/>
          <w:color w:val="000000"/>
          <w:sz w:val="24"/>
          <w:szCs w:val="24"/>
          <w:rtl/>
        </w:rPr>
        <w:t xml:space="preserve">. הספק יעביר סיכום מפורט של השינויים שבוצעו, תקלות שתוקנו ותקלות ידועות בגרסה. מבחני קבלה יתבצעו על המוצר המוגמר לאחר שאישר הספק כי המערכת נבדקה על ידו וכי ביצע את התיקונים הנדרשים בעקבות מבחני המסירה שביצע הוא עצמו. </w:t>
      </w:r>
      <w:r w:rsidRPr="00BA6465">
        <w:rPr>
          <w:b w:val="0"/>
          <w:bCs w:val="0"/>
          <w:color w:val="000000"/>
          <w:sz w:val="24"/>
          <w:szCs w:val="24"/>
          <w:rtl/>
        </w:rPr>
        <w:lastRenderedPageBreak/>
        <w:t>הספק ילווה את המזמין בביצוע מבחני הקבלה עד לסיומן. מבחני הקבלה יתייחסו לכלל ממשקי המשתמש, התהליכים והשינויים הרלוונטיים לגרסה הנבדקת, ויכללו גם:</w:t>
      </w:r>
    </w:p>
    <w:p w14:paraId="429FB10B"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בדיקות ביצועים (נפחים, עומסים וזמני תגובה)</w:t>
      </w:r>
    </w:p>
    <w:p w14:paraId="0357B862"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בדיקות תהליכי העבודה של החשבים </w:t>
      </w:r>
    </w:p>
    <w:p w14:paraId="574942B8"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בדיקת תהליכי העבודה מ/אל מערכות המידע של המשרדים  </w:t>
      </w:r>
    </w:p>
    <w:p w14:paraId="309172BF"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 בדיקות לאיתור באגים ותקלות כתוצאה מהפעלת המערכת </w:t>
      </w:r>
    </w:p>
    <w:p w14:paraId="56EBE46C"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בדיקת הדוחות הניהוליים וההתראות לחשבים </w:t>
      </w:r>
    </w:p>
    <w:p w14:paraId="32A6F7AD" w14:textId="5CF15A5D" w:rsidR="00765B8C" w:rsidRPr="00BA6465" w:rsidRDefault="00765B8C" w:rsidP="00837816">
      <w:pPr>
        <w:pStyle w:val="11"/>
        <w:numPr>
          <w:ilvl w:val="2"/>
          <w:numId w:val="49"/>
        </w:numPr>
        <w:spacing w:before="120" w:after="120"/>
        <w:ind w:left="964" w:hanging="737"/>
        <w:rPr>
          <w:color w:val="000000"/>
          <w:sz w:val="24"/>
          <w:szCs w:val="24"/>
        </w:rPr>
      </w:pPr>
      <w:r w:rsidRPr="00BA6465">
        <w:rPr>
          <w:b w:val="0"/>
          <w:bCs w:val="0"/>
          <w:color w:val="000000"/>
          <w:sz w:val="24"/>
          <w:szCs w:val="24"/>
          <w:rtl/>
        </w:rPr>
        <w:t xml:space="preserve">המזמין רשאי לסווג את התקלות שנמצאו בבדיקות הקבלה כ- </w:t>
      </w:r>
      <w:r w:rsidRPr="00BA6465">
        <w:rPr>
          <w:b w:val="0"/>
          <w:bCs w:val="0"/>
          <w:color w:val="000000"/>
          <w:sz w:val="24"/>
          <w:szCs w:val="24"/>
        </w:rPr>
        <w:t>GO/NO-GO</w:t>
      </w:r>
      <w:r w:rsidRPr="00BA6465">
        <w:rPr>
          <w:b w:val="0"/>
          <w:bCs w:val="0"/>
          <w:color w:val="000000"/>
          <w:sz w:val="24"/>
          <w:szCs w:val="24"/>
          <w:rtl/>
        </w:rPr>
        <w:t xml:space="preserve"> להשקה לייצור. על הספק לתקן את כל התקלות שסווגו כ-</w:t>
      </w:r>
      <w:r w:rsidRPr="00BA6465">
        <w:rPr>
          <w:b w:val="0"/>
          <w:bCs w:val="0"/>
          <w:color w:val="000000"/>
          <w:sz w:val="24"/>
          <w:szCs w:val="24"/>
        </w:rPr>
        <w:t>NO-GO</w:t>
      </w:r>
      <w:r w:rsidRPr="00BA6465">
        <w:rPr>
          <w:b w:val="0"/>
          <w:bCs w:val="0"/>
          <w:color w:val="000000"/>
          <w:sz w:val="24"/>
          <w:szCs w:val="24"/>
          <w:rtl/>
        </w:rPr>
        <w:t xml:space="preserve"> לפני ההשקה לייצור. שאר התקלות יוגדרו כחלק מתוכנית העבודה השוטפת של הספק הזוכה להקמת המערכת, תוכנית זו תאושר על ידי המזמין.</w:t>
      </w:r>
    </w:p>
    <w:p w14:paraId="1EA6A5B9" w14:textId="77777777" w:rsidR="00727294" w:rsidRPr="00BA6465" w:rsidRDefault="00727294" w:rsidP="00461B05">
      <w:pPr>
        <w:pStyle w:val="11"/>
        <w:numPr>
          <w:ilvl w:val="0"/>
          <w:numId w:val="0"/>
        </w:numPr>
        <w:spacing w:before="120" w:after="120"/>
        <w:ind w:left="964"/>
        <w:rPr>
          <w:color w:val="000000"/>
          <w:sz w:val="24"/>
          <w:szCs w:val="24"/>
          <w:rtl/>
        </w:rPr>
      </w:pPr>
    </w:p>
    <w:p w14:paraId="4A7865AA"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תכנון נפח העבודה (</w:t>
      </w:r>
      <w:r w:rsidRPr="00BA6465">
        <w:rPr>
          <w:color w:val="000000"/>
          <w:sz w:val="24"/>
          <w:szCs w:val="24"/>
        </w:rPr>
        <w:t>Capacity Planning</w:t>
      </w:r>
      <w:r w:rsidRPr="00BA6465">
        <w:rPr>
          <w:color w:val="000000"/>
          <w:sz w:val="24"/>
          <w:szCs w:val="24"/>
          <w:rtl/>
        </w:rPr>
        <w:t>)</w:t>
      </w:r>
    </w:p>
    <w:p w14:paraId="07E0FEFB" w14:textId="3DB36728" w:rsidR="00765B8C" w:rsidRPr="00BA6465" w:rsidRDefault="00765B8C" w:rsidP="00051418">
      <w:pPr>
        <w:pStyle w:val="11"/>
        <w:numPr>
          <w:ilvl w:val="2"/>
          <w:numId w:val="49"/>
        </w:numPr>
        <w:spacing w:before="120" w:after="120"/>
        <w:ind w:left="964" w:hanging="737"/>
        <w:rPr>
          <w:color w:val="000000"/>
          <w:sz w:val="24"/>
          <w:szCs w:val="24"/>
          <w:rtl/>
        </w:rPr>
      </w:pPr>
      <w:r w:rsidRPr="00BA6465">
        <w:rPr>
          <w:color w:val="000000"/>
          <w:sz w:val="24"/>
          <w:szCs w:val="24"/>
          <w:rtl/>
        </w:rPr>
        <w:t> </w:t>
      </w:r>
      <w:r w:rsidRPr="00BA6465">
        <w:rPr>
          <w:b w:val="0"/>
          <w:bCs w:val="0"/>
          <w:color w:val="000000"/>
          <w:sz w:val="24"/>
          <w:szCs w:val="24"/>
          <w:rtl/>
        </w:rPr>
        <w:t xml:space="preserve">הספק יאפשר גישה זמינה ונוחה למערכת לכל משתמשי המערכת בו-זמנית וינקוט בכל האמצעים הנדרשים להבטחת עמידה ברמת השירות כמפורט </w:t>
      </w:r>
      <w:r w:rsidR="002F3886" w:rsidRPr="00BA6465">
        <w:rPr>
          <w:rFonts w:hint="eastAsia"/>
          <w:b w:val="0"/>
          <w:bCs w:val="0"/>
          <w:color w:val="000000"/>
          <w:sz w:val="24"/>
          <w:szCs w:val="24"/>
          <w:rtl/>
        </w:rPr>
        <w:t>בסעיפים</w:t>
      </w:r>
      <w:r w:rsidR="002F3886" w:rsidRPr="00BA6465">
        <w:rPr>
          <w:b w:val="0"/>
          <w:bCs w:val="0"/>
          <w:color w:val="000000"/>
          <w:sz w:val="24"/>
          <w:szCs w:val="24"/>
          <w:rtl/>
        </w:rPr>
        <w:t xml:space="preserve"> 5.</w:t>
      </w:r>
      <w:r w:rsidR="002F3886" w:rsidRPr="00BA6465">
        <w:rPr>
          <w:rFonts w:hint="cs"/>
          <w:b w:val="0"/>
          <w:bCs w:val="0"/>
          <w:color w:val="000000"/>
          <w:sz w:val="24"/>
          <w:szCs w:val="24"/>
          <w:rtl/>
        </w:rPr>
        <w:t>8</w:t>
      </w:r>
      <w:r w:rsidR="002F3886" w:rsidRPr="00BA6465">
        <w:rPr>
          <w:b w:val="0"/>
          <w:bCs w:val="0"/>
          <w:color w:val="000000"/>
          <w:sz w:val="24"/>
          <w:szCs w:val="24"/>
          <w:rtl/>
        </w:rPr>
        <w:t xml:space="preserve"> ו </w:t>
      </w:r>
      <w:r w:rsidR="00B26E9D" w:rsidRPr="00BA6465">
        <w:rPr>
          <w:rFonts w:hint="cs"/>
          <w:b w:val="0"/>
          <w:bCs w:val="0"/>
          <w:color w:val="000000"/>
          <w:sz w:val="24"/>
          <w:szCs w:val="24"/>
          <w:rtl/>
        </w:rPr>
        <w:t>9</w:t>
      </w:r>
      <w:r w:rsidR="002F3886" w:rsidRPr="00BA6465">
        <w:rPr>
          <w:b w:val="0"/>
          <w:bCs w:val="0"/>
          <w:color w:val="000000"/>
          <w:sz w:val="24"/>
          <w:szCs w:val="24"/>
          <w:rtl/>
        </w:rPr>
        <w:t xml:space="preserve">.9.4 </w:t>
      </w:r>
      <w:r w:rsidR="002F3886" w:rsidRPr="00BA6465">
        <w:rPr>
          <w:rFonts w:hint="eastAsia"/>
          <w:b w:val="0"/>
          <w:bCs w:val="0"/>
          <w:color w:val="000000"/>
          <w:sz w:val="24"/>
          <w:szCs w:val="24"/>
          <w:rtl/>
        </w:rPr>
        <w:t>בפרק</w:t>
      </w:r>
      <w:r w:rsidR="002F3886" w:rsidRPr="00BA6465">
        <w:rPr>
          <w:b w:val="0"/>
          <w:bCs w:val="0"/>
          <w:color w:val="000000"/>
          <w:sz w:val="24"/>
          <w:szCs w:val="24"/>
          <w:rtl/>
        </w:rPr>
        <w:t xml:space="preserve"> </w:t>
      </w:r>
      <w:r w:rsidR="002F3886" w:rsidRPr="00BA6465">
        <w:rPr>
          <w:rFonts w:hint="eastAsia"/>
          <w:b w:val="0"/>
          <w:bCs w:val="0"/>
          <w:color w:val="000000"/>
          <w:sz w:val="24"/>
          <w:szCs w:val="24"/>
          <w:rtl/>
        </w:rPr>
        <w:t>זה</w:t>
      </w:r>
      <w:r w:rsidRPr="00BA6465">
        <w:rPr>
          <w:b w:val="0"/>
          <w:bCs w:val="0"/>
          <w:color w:val="000000"/>
          <w:sz w:val="24"/>
          <w:szCs w:val="24"/>
          <w:rtl/>
        </w:rPr>
        <w:t>. </w:t>
      </w:r>
    </w:p>
    <w:p w14:paraId="5DA29CF4"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ינטר באופן שוטף את תפוקות וביצועי המערכת באמצעות מערכות ממוכנות המיועדות לכך. המעקב ישמש לשם היערכות למצבים אפשריים של עומס יתר, אשר עלולים לפגוע ברמת השירות.</w:t>
      </w:r>
    </w:p>
    <w:p w14:paraId="426C1834" w14:textId="06F8FAF4"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ניהול הפיתוח  - סביבות </w:t>
      </w:r>
      <w:r w:rsidR="00CE08CC" w:rsidRPr="00BA6465">
        <w:rPr>
          <w:rFonts w:hint="cs"/>
          <w:color w:val="000000"/>
          <w:sz w:val="24"/>
          <w:szCs w:val="24"/>
          <w:rtl/>
        </w:rPr>
        <w:t xml:space="preserve">עבודה </w:t>
      </w:r>
    </w:p>
    <w:p w14:paraId="47E95B61"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יקים ויתפעל לאורך תקופת פעילות מערך התשלומים את סביבות העבודה הבאות: ייצור, אינטגרציה, בדיקות ופיתוח, תוך מענה להיבטי אבטחת מידע וסייבר.</w:t>
      </w:r>
    </w:p>
    <w:p w14:paraId="5E6385EF" w14:textId="6CB4C1AB"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נדרשת הפרדה לוגית בין סביבת היצור, הפיתוח והבדיקות. תצורת המערכת תאפשר סימולציה של השינויים בטרם העברתם לסביבת הייצור בדגש על ההיבטים הבאים: ביצוע תיקונים ובדיקות בסביבות נמוכות ופיתוח גרסאות עתידיות</w:t>
      </w:r>
      <w:r w:rsidR="00A06B4A" w:rsidRPr="00BA6465">
        <w:rPr>
          <w:b w:val="0"/>
          <w:bCs w:val="0"/>
          <w:color w:val="000000"/>
          <w:sz w:val="24"/>
          <w:szCs w:val="24"/>
          <w:rtl/>
        </w:rPr>
        <w:t>.</w:t>
      </w:r>
    </w:p>
    <w:p w14:paraId="2B15F8AB" w14:textId="26894CBD"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סביבת האינטגרציה - סביבת האינטגרציה שתועמד לרשות המזמין תהיה מקבילה לסביבת הייצור, על מנת לאפשר לאגפי מערכות המידע בדיקות וניסויים.</w:t>
      </w:r>
    </w:p>
    <w:p w14:paraId="04F17F9B"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 דיווח וטיפול בתקלות</w:t>
      </w:r>
    </w:p>
    <w:p w14:paraId="3FB91BB9" w14:textId="77777777" w:rsidR="00765B8C" w:rsidRPr="00BA6465" w:rsidRDefault="00765B8C" w:rsidP="00051418">
      <w:pPr>
        <w:pStyle w:val="11"/>
        <w:numPr>
          <w:ilvl w:val="2"/>
          <w:numId w:val="49"/>
        </w:numPr>
        <w:spacing w:before="120" w:after="120"/>
        <w:ind w:left="964" w:hanging="737"/>
        <w:rPr>
          <w:b w:val="0"/>
          <w:bCs w:val="0"/>
          <w:color w:val="000000"/>
          <w:sz w:val="24"/>
          <w:szCs w:val="24"/>
          <w:rtl/>
        </w:rPr>
      </w:pPr>
      <w:r w:rsidRPr="00BA6465">
        <w:rPr>
          <w:b w:val="0"/>
          <w:bCs w:val="0"/>
          <w:color w:val="000000"/>
          <w:sz w:val="24"/>
          <w:szCs w:val="24"/>
          <w:rtl/>
        </w:rPr>
        <w:t>דיווח</w:t>
      </w:r>
    </w:p>
    <w:p w14:paraId="3B696DCF" w14:textId="7C51B504" w:rsidR="00765B8C" w:rsidRPr="00BA6465" w:rsidRDefault="00765B8C" w:rsidP="00AF1B06">
      <w:pPr>
        <w:pStyle w:val="1111"/>
        <w:ind w:left="1645" w:hanging="794"/>
        <w:rPr>
          <w:color w:val="000000"/>
          <w:rtl/>
        </w:rPr>
      </w:pPr>
      <w:r w:rsidRPr="00BA6465">
        <w:rPr>
          <w:color w:val="000000"/>
          <w:rtl/>
        </w:rPr>
        <w:t>הספק יאפשר לאחראי מערכות מידע במערכות הכספים ובמערכות התפעוליות להגיש פניות שרות ו/או לפתוח תקלות באמצעות בטלפון ובאמצעים אוטומטיים. הפנייה באמצעים אוטומטיים תתאפשר בכל שעות היממה ובכל ימי השבוע, ותיחשב כהגשת פנייה לכל דבר ועניין.</w:t>
      </w:r>
    </w:p>
    <w:p w14:paraId="56A683BA" w14:textId="0A81E9DC" w:rsidR="00765B8C" w:rsidRPr="00BA6465" w:rsidRDefault="003F0914" w:rsidP="00837816">
      <w:pPr>
        <w:pStyle w:val="1111"/>
        <w:ind w:left="1645" w:hanging="794"/>
        <w:rPr>
          <w:color w:val="000000"/>
          <w:rtl/>
        </w:rPr>
      </w:pPr>
      <w:r w:rsidRPr="00BA6465">
        <w:rPr>
          <w:rFonts w:hint="cs"/>
          <w:color w:val="000000"/>
          <w:rtl/>
        </w:rPr>
        <w:t xml:space="preserve">הספק יאפשר לחשבים (ומי מטעמם), למחזיקי הכרטיס ולמנהל ההתקשרות מטעם המזמין  לדווח על </w:t>
      </w:r>
      <w:r w:rsidR="00765B8C" w:rsidRPr="00BA6465">
        <w:rPr>
          <w:color w:val="000000"/>
          <w:rtl/>
        </w:rPr>
        <w:t>תקלה</w:t>
      </w:r>
      <w:r w:rsidR="000A053A" w:rsidRPr="00BA6465">
        <w:rPr>
          <w:rFonts w:hint="cs"/>
          <w:color w:val="000000"/>
          <w:rtl/>
        </w:rPr>
        <w:t xml:space="preserve"> </w:t>
      </w:r>
      <w:r w:rsidRPr="00BA6465">
        <w:rPr>
          <w:rFonts w:hint="cs"/>
          <w:color w:val="000000"/>
          <w:rtl/>
        </w:rPr>
        <w:t>ו/או להגיש פניית שרות ג</w:t>
      </w:r>
      <w:r w:rsidR="00765B8C" w:rsidRPr="00BA6465">
        <w:rPr>
          <w:color w:val="000000"/>
          <w:rtl/>
        </w:rPr>
        <w:t>ם מ</w:t>
      </w:r>
      <w:r w:rsidR="000A053A" w:rsidRPr="00BA6465">
        <w:rPr>
          <w:rFonts w:hint="cs"/>
          <w:color w:val="000000"/>
          <w:rtl/>
        </w:rPr>
        <w:t>"</w:t>
      </w:r>
      <w:r w:rsidR="00765B8C" w:rsidRPr="00BA6465">
        <w:rPr>
          <w:color w:val="000000"/>
          <w:rtl/>
        </w:rPr>
        <w:t>מערך</w:t>
      </w:r>
      <w:r w:rsidRPr="00BA6465">
        <w:rPr>
          <w:rFonts w:hint="cs"/>
          <w:color w:val="000000"/>
          <w:rtl/>
        </w:rPr>
        <w:t xml:space="preserve"> </w:t>
      </w:r>
      <w:r w:rsidR="000A053A" w:rsidRPr="00BA6465">
        <w:rPr>
          <w:rFonts w:hint="cs"/>
          <w:color w:val="000000"/>
          <w:rtl/>
        </w:rPr>
        <w:t>השירות למערכת"</w:t>
      </w:r>
      <w:r w:rsidRPr="00BA6465">
        <w:rPr>
          <w:rFonts w:hint="cs"/>
          <w:color w:val="000000"/>
          <w:rtl/>
        </w:rPr>
        <w:t>,</w:t>
      </w:r>
      <w:r w:rsidR="00CE08CC" w:rsidRPr="00BA6465">
        <w:rPr>
          <w:rFonts w:hint="cs"/>
          <w:color w:val="000000"/>
          <w:rtl/>
        </w:rPr>
        <w:t xml:space="preserve"> </w:t>
      </w:r>
      <w:r w:rsidRPr="00BA6465">
        <w:rPr>
          <w:rFonts w:hint="cs"/>
          <w:color w:val="000000"/>
          <w:rtl/>
        </w:rPr>
        <w:t>המוזכר</w:t>
      </w:r>
      <w:r w:rsidR="000A053A" w:rsidRPr="00BA6465">
        <w:rPr>
          <w:rFonts w:hint="cs"/>
          <w:color w:val="000000"/>
          <w:rtl/>
        </w:rPr>
        <w:t xml:space="preserve"> בסעיף 7.1 בפרק זה</w:t>
      </w:r>
      <w:r w:rsidR="00BA169B" w:rsidRPr="00BA6465">
        <w:rPr>
          <w:rFonts w:hint="cs"/>
          <w:color w:val="000000"/>
          <w:rtl/>
        </w:rPr>
        <w:t xml:space="preserve"> ומהקישור בפורטל המשתמשים כמפורט בסעיף 5.4 בפרק זה.</w:t>
      </w:r>
    </w:p>
    <w:p w14:paraId="4D185521" w14:textId="77777777" w:rsidR="00765B8C" w:rsidRPr="00BA6465" w:rsidRDefault="00765B8C" w:rsidP="00051418">
      <w:pPr>
        <w:pStyle w:val="11"/>
        <w:numPr>
          <w:ilvl w:val="2"/>
          <w:numId w:val="49"/>
        </w:numPr>
        <w:spacing w:before="120" w:after="120"/>
        <w:ind w:left="964" w:hanging="737"/>
        <w:rPr>
          <w:b w:val="0"/>
          <w:bCs w:val="0"/>
          <w:color w:val="000000"/>
          <w:sz w:val="24"/>
          <w:szCs w:val="24"/>
          <w:rtl/>
        </w:rPr>
      </w:pPr>
      <w:r w:rsidRPr="00BA6465">
        <w:rPr>
          <w:color w:val="000000"/>
          <w:sz w:val="24"/>
          <w:szCs w:val="24"/>
          <w:rtl/>
        </w:rPr>
        <w:lastRenderedPageBreak/>
        <w:t>סיווג תקלות </w:t>
      </w:r>
    </w:p>
    <w:p w14:paraId="3986B5AB" w14:textId="73422FF8" w:rsidR="00765B8C" w:rsidRPr="00BA6465" w:rsidRDefault="00765B8C" w:rsidP="0071660B">
      <w:pPr>
        <w:numPr>
          <w:ilvl w:val="0"/>
          <w:numId w:val="67"/>
        </w:numPr>
        <w:spacing w:before="120" w:after="120" w:line="360" w:lineRule="auto"/>
        <w:ind w:left="1434" w:hanging="357"/>
        <w:textAlignment w:val="baseline"/>
        <w:rPr>
          <w:rFonts w:cs="David"/>
          <w:color w:val="000000"/>
          <w:rtl/>
        </w:rPr>
      </w:pPr>
      <w:r w:rsidRPr="00BA6465">
        <w:rPr>
          <w:rFonts w:cs="David"/>
          <w:color w:val="000000"/>
          <w:rtl/>
        </w:rPr>
        <w:t>תקלה קריטית - תקלה המשביתה את כלל המערכת או משביתה פונקציה המהווה חלק מהותי מתהליך העבודה של החשב במערכת, או מציגה נתונים שגויים/לא מעודכנים. טיפול בתקלה זו יחל מיידית עם גילויה, תוך 3 שעות (בין אם בהודעה למוקד ובין אם זיהוי בכל אמצעי אחר) והטיפול בה יימשך ברציפות עד לתיקונה (גם אם תיקון זמני ולא קבוע).</w:t>
      </w:r>
    </w:p>
    <w:p w14:paraId="7FF4436C" w14:textId="702FBC65" w:rsidR="00765B8C" w:rsidRPr="00BA6465" w:rsidRDefault="00765B8C" w:rsidP="0071660B">
      <w:pPr>
        <w:numPr>
          <w:ilvl w:val="0"/>
          <w:numId w:val="67"/>
        </w:numPr>
        <w:spacing w:before="120" w:after="120" w:line="360" w:lineRule="auto"/>
        <w:ind w:left="1434" w:hanging="357"/>
        <w:textAlignment w:val="baseline"/>
        <w:rPr>
          <w:rFonts w:cs="David"/>
          <w:color w:val="000000"/>
          <w:rtl/>
        </w:rPr>
      </w:pPr>
      <w:r w:rsidRPr="00BA6465">
        <w:rPr>
          <w:rFonts w:cs="David"/>
          <w:color w:val="000000"/>
          <w:rtl/>
        </w:rPr>
        <w:t>תקלה אחרת - תקלה שאינה משביתה את פעילות המערכת או פונקציה במערכת, אך גורמת לכך שהמערכת אינה עובדת בהתאם לאפיון המאושר. </w:t>
      </w:r>
    </w:p>
    <w:p w14:paraId="58CB926D"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לוחות זמנים לתחילת הטיפול בתקלות ורציפות הטיפול בהן :</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2649"/>
        <w:gridCol w:w="3546"/>
        <w:gridCol w:w="3531"/>
      </w:tblGrid>
      <w:tr w:rsidR="00765B8C" w:rsidRPr="00BA6465" w14:paraId="2F670B61" w14:textId="77777777" w:rsidTr="00C3118C">
        <w:trPr>
          <w:trHeight w:val="580"/>
          <w:tblHeader/>
          <w:jc w:val="right"/>
        </w:trPr>
        <w:tc>
          <w:tcPr>
            <w:tcW w:w="2649" w:type="dxa"/>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14BD33BF" w14:textId="77777777" w:rsidR="00765B8C" w:rsidRPr="00BA6465" w:rsidRDefault="00765B8C" w:rsidP="0085675A">
            <w:pPr>
              <w:bidi w:val="0"/>
              <w:spacing w:before="120" w:after="120" w:line="360" w:lineRule="auto"/>
              <w:jc w:val="center"/>
              <w:rPr>
                <w:rFonts w:asciiTheme="minorHAnsi" w:hAnsiTheme="minorHAnsi" w:cs="David"/>
                <w:b/>
                <w:bCs/>
                <w:rtl/>
              </w:rPr>
            </w:pPr>
          </w:p>
        </w:tc>
        <w:tc>
          <w:tcPr>
            <w:tcW w:w="3546" w:type="dxa"/>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3976D930" w14:textId="77777777" w:rsidR="00765B8C" w:rsidRPr="00BA6465" w:rsidRDefault="00765B8C" w:rsidP="0085675A">
            <w:pPr>
              <w:spacing w:before="120" w:after="120" w:line="360" w:lineRule="auto"/>
              <w:rPr>
                <w:rFonts w:cs="David"/>
                <w:b/>
                <w:bCs/>
              </w:rPr>
            </w:pPr>
            <w:r w:rsidRPr="00BA6465">
              <w:rPr>
                <w:rFonts w:cs="David"/>
                <w:color w:val="FFFFFF"/>
                <w:rtl/>
              </w:rPr>
              <w:t>תקלה קריטית</w:t>
            </w:r>
          </w:p>
        </w:tc>
        <w:tc>
          <w:tcPr>
            <w:tcW w:w="3531" w:type="dxa"/>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1F76E620" w14:textId="77777777" w:rsidR="00765B8C" w:rsidRPr="00BA6465" w:rsidRDefault="00765B8C" w:rsidP="0085675A">
            <w:pPr>
              <w:spacing w:before="120" w:after="120" w:line="360" w:lineRule="auto"/>
              <w:rPr>
                <w:rFonts w:cs="David"/>
                <w:b/>
                <w:bCs/>
                <w:rtl/>
              </w:rPr>
            </w:pPr>
            <w:r w:rsidRPr="00BA6465">
              <w:rPr>
                <w:rFonts w:cs="David"/>
                <w:color w:val="FFFFFF"/>
                <w:rtl/>
              </w:rPr>
              <w:t>תקלה אחרת</w:t>
            </w:r>
          </w:p>
        </w:tc>
      </w:tr>
      <w:tr w:rsidR="00765B8C" w:rsidRPr="00BA6465" w14:paraId="51881D70" w14:textId="77777777" w:rsidTr="00B12F71">
        <w:trPr>
          <w:trHeight w:val="530"/>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C5318" w14:textId="77777777" w:rsidR="00765B8C" w:rsidRPr="00BA6465" w:rsidRDefault="00765B8C" w:rsidP="00C3118C">
            <w:pPr>
              <w:spacing w:line="360" w:lineRule="auto"/>
              <w:rPr>
                <w:rFonts w:cs="David"/>
                <w:rtl/>
              </w:rPr>
            </w:pPr>
            <w:r w:rsidRPr="00BA6465">
              <w:rPr>
                <w:rFonts w:cs="David"/>
                <w:color w:val="000000"/>
                <w:rtl/>
              </w:rPr>
              <w:t>חלון שרות </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C84CF" w14:textId="40E3B8B2" w:rsidR="00765B8C" w:rsidRPr="00BA6465" w:rsidRDefault="00765B8C" w:rsidP="00A81572">
            <w:pPr>
              <w:spacing w:line="360" w:lineRule="auto"/>
              <w:rPr>
                <w:rFonts w:cs="David"/>
                <w:rtl/>
              </w:rPr>
            </w:pPr>
            <w:r w:rsidRPr="00BA6465">
              <w:rPr>
                <w:rFonts w:cs="David"/>
                <w:color w:val="000000"/>
                <w:rtl/>
              </w:rPr>
              <w:t xml:space="preserve">בהתאם למוגדר בסעיף </w:t>
            </w:r>
            <w:r w:rsidR="00AC1B11" w:rsidRPr="00BA6465">
              <w:rPr>
                <w:rFonts w:cs="David" w:hint="cs"/>
                <w:color w:val="000000"/>
                <w:rtl/>
              </w:rPr>
              <w:t xml:space="preserve">7.1.4 </w:t>
            </w:r>
            <w:r w:rsidRPr="00BA6465">
              <w:rPr>
                <w:rFonts w:cs="David"/>
                <w:color w:val="000000"/>
                <w:rtl/>
              </w:rPr>
              <w:t>לפרק זה, מערך תמיכה ושירות. </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F9871" w14:textId="2DA7A7B2" w:rsidR="00765B8C" w:rsidRPr="00BA6465" w:rsidRDefault="00765B8C" w:rsidP="00A81572">
            <w:pPr>
              <w:spacing w:line="360" w:lineRule="auto"/>
              <w:rPr>
                <w:rFonts w:cs="David"/>
                <w:rtl/>
              </w:rPr>
            </w:pPr>
            <w:r w:rsidRPr="00BA6465">
              <w:rPr>
                <w:rFonts w:cs="David"/>
                <w:color w:val="000000"/>
                <w:rtl/>
              </w:rPr>
              <w:t xml:space="preserve">בהתאם למוגדר בסעיף </w:t>
            </w:r>
            <w:r w:rsidR="00AC1B11" w:rsidRPr="00BA6465">
              <w:rPr>
                <w:rFonts w:cs="David" w:hint="cs"/>
                <w:color w:val="000000"/>
                <w:rtl/>
              </w:rPr>
              <w:t>7.1.4</w:t>
            </w:r>
            <w:r w:rsidR="00AC1B11" w:rsidRPr="00BA6465">
              <w:rPr>
                <w:rFonts w:cs="David"/>
                <w:color w:val="000000"/>
                <w:rtl/>
              </w:rPr>
              <w:t xml:space="preserve"> </w:t>
            </w:r>
            <w:r w:rsidRPr="00BA6465">
              <w:rPr>
                <w:rFonts w:cs="David"/>
                <w:color w:val="000000"/>
                <w:rtl/>
              </w:rPr>
              <w:t>לפרק זה, מערך תמיכה ושירות. </w:t>
            </w:r>
          </w:p>
        </w:tc>
      </w:tr>
      <w:tr w:rsidR="00765B8C" w:rsidRPr="00BA6465" w14:paraId="4E25D3DF" w14:textId="77777777" w:rsidTr="00B12F71">
        <w:trPr>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E424D" w14:textId="06EDA231" w:rsidR="00765B8C" w:rsidRPr="00BA6465" w:rsidRDefault="00765B8C" w:rsidP="00030345">
            <w:pPr>
              <w:spacing w:line="360" w:lineRule="auto"/>
              <w:rPr>
                <w:rFonts w:cs="David"/>
                <w:rtl/>
              </w:rPr>
            </w:pPr>
            <w:r w:rsidRPr="00BA6465">
              <w:rPr>
                <w:rFonts w:cs="David"/>
                <w:color w:val="000000"/>
                <w:rtl/>
              </w:rPr>
              <w:t>תחילת הטיפול בתקלה- דיווח בת</w:t>
            </w:r>
            <w:r w:rsidR="00030345" w:rsidRPr="00BA6465">
              <w:rPr>
                <w:rFonts w:cs="David" w:hint="cs"/>
                <w:color w:val="000000"/>
                <w:rtl/>
              </w:rPr>
              <w:t>ו</w:t>
            </w:r>
            <w:r w:rsidRPr="00BA6465">
              <w:rPr>
                <w:rFonts w:cs="David"/>
                <w:color w:val="000000"/>
                <w:rtl/>
              </w:rPr>
              <w:t>ך חלון שרות </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28467" w14:textId="6573E281" w:rsidR="00765B8C" w:rsidRPr="00BA6465" w:rsidRDefault="00765B8C" w:rsidP="00030345">
            <w:pPr>
              <w:spacing w:line="360" w:lineRule="auto"/>
              <w:rPr>
                <w:rFonts w:cs="David"/>
                <w:rtl/>
              </w:rPr>
            </w:pPr>
            <w:r w:rsidRPr="00BA6465">
              <w:rPr>
                <w:rFonts w:cs="David"/>
                <w:color w:val="000000"/>
                <w:rtl/>
              </w:rPr>
              <w:t>תחילת הטיפול, באותו יום עבודה - תוך 3 שעות עבודה. </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E23C8" w14:textId="10E4AEAB" w:rsidR="00765B8C" w:rsidRPr="00BA6465" w:rsidRDefault="00765B8C" w:rsidP="00030345">
            <w:pPr>
              <w:spacing w:line="360" w:lineRule="auto"/>
              <w:rPr>
                <w:rFonts w:cs="David"/>
                <w:rtl/>
              </w:rPr>
            </w:pPr>
            <w:r w:rsidRPr="00BA6465">
              <w:rPr>
                <w:rFonts w:cs="David"/>
                <w:color w:val="000000"/>
                <w:rtl/>
              </w:rPr>
              <w:t>תחילת הטיפול- עד יום המחרת.</w:t>
            </w:r>
          </w:p>
          <w:p w14:paraId="2C6F8AA0" w14:textId="77777777" w:rsidR="00765B8C" w:rsidRPr="00BA6465" w:rsidRDefault="00765B8C" w:rsidP="00C3118C">
            <w:pPr>
              <w:bidi w:val="0"/>
              <w:spacing w:line="360" w:lineRule="auto"/>
              <w:rPr>
                <w:rFonts w:asciiTheme="minorHAnsi" w:hAnsiTheme="minorHAnsi" w:cs="David"/>
                <w:rtl/>
              </w:rPr>
            </w:pPr>
          </w:p>
        </w:tc>
      </w:tr>
      <w:tr w:rsidR="00765B8C" w:rsidRPr="00BA6465" w14:paraId="4DC9B575" w14:textId="77777777" w:rsidTr="00B12F71">
        <w:trPr>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DF140" w14:textId="300D967C" w:rsidR="00765B8C" w:rsidRPr="00BA6465" w:rsidRDefault="00765B8C" w:rsidP="00030345">
            <w:pPr>
              <w:spacing w:line="360" w:lineRule="auto"/>
              <w:rPr>
                <w:rFonts w:cs="David"/>
              </w:rPr>
            </w:pPr>
            <w:r w:rsidRPr="00BA6465">
              <w:rPr>
                <w:rFonts w:cs="David"/>
                <w:color w:val="000000"/>
                <w:rtl/>
              </w:rPr>
              <w:t xml:space="preserve"> תחילת הטיפול בתקלה- דיווח מחוץ לחלון השרות </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CD28F" w14:textId="77777777" w:rsidR="00765B8C" w:rsidRPr="00BA6465" w:rsidRDefault="00765B8C" w:rsidP="00C3118C">
            <w:pPr>
              <w:spacing w:line="360" w:lineRule="auto"/>
              <w:rPr>
                <w:rFonts w:cs="David"/>
                <w:rtl/>
              </w:rPr>
            </w:pPr>
            <w:r w:rsidRPr="00BA6465">
              <w:rPr>
                <w:rFonts w:cs="David"/>
                <w:color w:val="000000"/>
                <w:rtl/>
              </w:rPr>
              <w:t>בתחילתו של יום העבודה הבא.</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6752A" w14:textId="77777777" w:rsidR="00765B8C" w:rsidRPr="00BA6465" w:rsidRDefault="00765B8C" w:rsidP="00C3118C">
            <w:pPr>
              <w:spacing w:line="360" w:lineRule="auto"/>
              <w:rPr>
                <w:rFonts w:cs="David"/>
                <w:rtl/>
              </w:rPr>
            </w:pPr>
            <w:r w:rsidRPr="00BA6465">
              <w:rPr>
                <w:rFonts w:cs="David"/>
                <w:color w:val="000000"/>
                <w:rtl/>
              </w:rPr>
              <w:t>בתחילתו של יום העבודה הבא.</w:t>
            </w:r>
          </w:p>
        </w:tc>
      </w:tr>
      <w:tr w:rsidR="00765B8C" w:rsidRPr="00F56E5D" w14:paraId="63CCAC89" w14:textId="77777777" w:rsidTr="00B12F71">
        <w:trPr>
          <w:trHeight w:val="17"/>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3243E" w14:textId="77777777" w:rsidR="00765B8C" w:rsidRPr="00BA6465" w:rsidRDefault="00765B8C" w:rsidP="00C3118C">
            <w:pPr>
              <w:spacing w:line="360" w:lineRule="auto"/>
              <w:rPr>
                <w:rFonts w:cs="David"/>
                <w:rtl/>
              </w:rPr>
            </w:pPr>
            <w:r w:rsidRPr="00BA6465">
              <w:rPr>
                <w:rFonts w:cs="David"/>
                <w:color w:val="000000"/>
                <w:rtl/>
              </w:rPr>
              <w:t>משך הטיפול בתקלה</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23718" w14:textId="1452EE03" w:rsidR="00765B8C" w:rsidRPr="00BA6465" w:rsidRDefault="00765B8C" w:rsidP="00030345">
            <w:pPr>
              <w:spacing w:line="360" w:lineRule="auto"/>
              <w:rPr>
                <w:rFonts w:cs="David"/>
                <w:rtl/>
              </w:rPr>
            </w:pPr>
            <w:r w:rsidRPr="00BA6465">
              <w:rPr>
                <w:rFonts w:cs="David"/>
                <w:color w:val="000000"/>
                <w:rtl/>
              </w:rPr>
              <w:t>הטיפול יהיה טיפול רצוף במהלך ימי העבודה הרגילים ושעות העבודה המקובלות. </w:t>
            </w:r>
          </w:p>
          <w:p w14:paraId="1B983BA8" w14:textId="196EE714" w:rsidR="00765B8C" w:rsidRPr="00BA6465" w:rsidRDefault="00765B8C" w:rsidP="006A17A3">
            <w:pPr>
              <w:spacing w:line="360" w:lineRule="auto"/>
              <w:rPr>
                <w:rFonts w:cs="David"/>
                <w:rtl/>
              </w:rPr>
            </w:pPr>
            <w:r w:rsidRPr="00BA6465">
              <w:rPr>
                <w:rFonts w:cs="David"/>
                <w:color w:val="000000"/>
                <w:rtl/>
              </w:rPr>
              <w:t>במידה והספק לא יצליח לתקן את התקלה תוך 2 ימי עבודה מרגע קבלת ההודעה, יפעל הספק בתאום עם המזמין למתן פתרון זמני אשר עוקף את התקלה הנ"ל, עד לסיום הטיפול בתקלה. </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56EC1" w14:textId="77777777" w:rsidR="00765B8C" w:rsidRPr="00BA6465" w:rsidRDefault="00765B8C" w:rsidP="00C3118C">
            <w:pPr>
              <w:spacing w:line="360" w:lineRule="auto"/>
              <w:rPr>
                <w:rFonts w:cs="David"/>
                <w:rtl/>
              </w:rPr>
            </w:pPr>
            <w:r w:rsidRPr="00BA6465">
              <w:rPr>
                <w:rFonts w:cs="David"/>
                <w:color w:val="000000"/>
                <w:rtl/>
              </w:rPr>
              <w:t>הטיפול יהיה טיפול רצוף במהלך ימי העבודה הרגילים ושעות העבודה המקובלות עד לסיום הטיפול בתקלה. </w:t>
            </w:r>
          </w:p>
          <w:p w14:paraId="2EE6B579" w14:textId="348ADCBB" w:rsidR="00765B8C" w:rsidRPr="00BA6465" w:rsidRDefault="00765B8C" w:rsidP="006A17A3">
            <w:pPr>
              <w:spacing w:line="360" w:lineRule="auto"/>
              <w:rPr>
                <w:rFonts w:cs="David"/>
                <w:rtl/>
              </w:rPr>
            </w:pPr>
            <w:r w:rsidRPr="00BA6465">
              <w:rPr>
                <w:rFonts w:cs="David"/>
                <w:color w:val="000000"/>
                <w:rtl/>
              </w:rPr>
              <w:t>במידה והספק לא יצליח לתקן את התקלה תוך 10 ימי עבודה מרגע קבלת ההודעה</w:t>
            </w:r>
            <w:r w:rsidR="006A17A3" w:rsidRPr="00BA6465">
              <w:rPr>
                <w:rFonts w:cs="David" w:hint="cs"/>
                <w:color w:val="000000"/>
                <w:rtl/>
              </w:rPr>
              <w:t xml:space="preserve"> </w:t>
            </w:r>
            <w:r w:rsidRPr="00BA6465">
              <w:rPr>
                <w:rFonts w:cs="David"/>
                <w:color w:val="000000"/>
                <w:rtl/>
              </w:rPr>
              <w:t>(אלא אם אושר אחרת), יפעל הספק בתאום עם המזמין למתן פתרון זמני אשר עוקף את התקלה הנ"ל, עד לסיום הטיפול בתקלה. </w:t>
            </w:r>
          </w:p>
        </w:tc>
      </w:tr>
    </w:tbl>
    <w:p w14:paraId="0442D67D" w14:textId="77777777" w:rsidR="00F56E5D" w:rsidRDefault="00F56E5D" w:rsidP="000263CE">
      <w:pPr>
        <w:ind w:left="964"/>
        <w:rPr>
          <w:ins w:id="1013" w:author="עורכת המכרז" w:date="2022-06-14T13:37:00Z"/>
          <w:rFonts w:cs="David"/>
          <w:rtl/>
        </w:rPr>
      </w:pPr>
    </w:p>
    <w:p w14:paraId="7481FDE7" w14:textId="21DED783" w:rsidR="00F56E5D" w:rsidRPr="000263CE" w:rsidRDefault="005C6CE2" w:rsidP="000263CE">
      <w:pPr>
        <w:spacing w:line="360" w:lineRule="auto"/>
        <w:ind w:left="964"/>
        <w:rPr>
          <w:ins w:id="1014" w:author="עורכת המכרז" w:date="2022-06-14T13:37:00Z"/>
          <w:b/>
          <w:bCs/>
          <w:color w:val="000000"/>
          <w:rtl/>
        </w:rPr>
      </w:pPr>
      <w:ins w:id="1015" w:author="עורכת המכרז" w:date="2022-06-14T13:37:00Z">
        <w:r>
          <w:rPr>
            <w:rFonts w:cs="David" w:hint="cs"/>
            <w:rtl/>
          </w:rPr>
          <w:t xml:space="preserve">יובהר כי </w:t>
        </w:r>
        <w:r w:rsidR="00F56E5D" w:rsidRPr="002E0496">
          <w:rPr>
            <w:rFonts w:cs="David" w:hint="eastAsia"/>
            <w:rtl/>
          </w:rPr>
          <w:t>ככל</w:t>
        </w:r>
        <w:r w:rsidR="00F56E5D" w:rsidRPr="002E0496">
          <w:rPr>
            <w:rFonts w:cs="David"/>
            <w:rtl/>
          </w:rPr>
          <w:t xml:space="preserve"> </w:t>
        </w:r>
        <w:r w:rsidR="00F56E5D" w:rsidRPr="002E0496">
          <w:rPr>
            <w:rFonts w:cs="David" w:hint="eastAsia"/>
            <w:rtl/>
          </w:rPr>
          <w:t>שה</w:t>
        </w:r>
        <w:r w:rsidR="00F56E5D" w:rsidRPr="002E0496">
          <w:rPr>
            <w:rFonts w:cs="David"/>
            <w:rtl/>
          </w:rPr>
          <w:t xml:space="preserve">צד </w:t>
        </w:r>
        <w:r w:rsidR="00F56E5D" w:rsidRPr="002E0496">
          <w:rPr>
            <w:rFonts w:cs="David" w:hint="eastAsia"/>
            <w:rtl/>
          </w:rPr>
          <w:t>ה</w:t>
        </w:r>
        <w:r w:rsidR="00F56E5D" w:rsidRPr="002E0496">
          <w:rPr>
            <w:rFonts w:cs="David"/>
            <w:rtl/>
          </w:rPr>
          <w:t xml:space="preserve">שלישי </w:t>
        </w:r>
        <w:r w:rsidR="00F56E5D" w:rsidRPr="002E0496">
          <w:rPr>
            <w:rFonts w:cs="David" w:hint="eastAsia"/>
            <w:rtl/>
          </w:rPr>
          <w:t>הוא</w:t>
        </w:r>
        <w:r w:rsidR="00F56E5D" w:rsidRPr="002E0496">
          <w:rPr>
            <w:rFonts w:cs="David"/>
            <w:rtl/>
          </w:rPr>
          <w:t xml:space="preserve"> </w:t>
        </w:r>
        <w:r w:rsidR="00F56E5D" w:rsidRPr="002E0496">
          <w:rPr>
            <w:rFonts w:cs="David" w:hint="eastAsia"/>
            <w:rtl/>
          </w:rPr>
          <w:t>ספק</w:t>
        </w:r>
        <w:r w:rsidR="00F56E5D" w:rsidRPr="002E0496">
          <w:rPr>
            <w:rFonts w:cs="David"/>
            <w:rtl/>
          </w:rPr>
          <w:t xml:space="preserve"> </w:t>
        </w:r>
        <w:r w:rsidR="00F56E5D" w:rsidRPr="002E0496">
          <w:rPr>
            <w:rFonts w:cs="David" w:hint="eastAsia"/>
            <w:rtl/>
          </w:rPr>
          <w:t>של</w:t>
        </w:r>
        <w:r w:rsidR="00F56E5D" w:rsidRPr="002E0496">
          <w:rPr>
            <w:rFonts w:cs="David"/>
            <w:rtl/>
          </w:rPr>
          <w:t xml:space="preserve"> </w:t>
        </w:r>
        <w:r w:rsidR="00F56E5D" w:rsidRPr="002E0496">
          <w:rPr>
            <w:rFonts w:cs="David" w:hint="eastAsia"/>
            <w:rtl/>
          </w:rPr>
          <w:t>המציע</w:t>
        </w:r>
        <w:r w:rsidR="00F56E5D" w:rsidRPr="002E0496">
          <w:rPr>
            <w:rFonts w:cs="David"/>
            <w:rtl/>
          </w:rPr>
          <w:t xml:space="preserve">, </w:t>
        </w:r>
        <w:r w:rsidR="00F56E5D" w:rsidRPr="002E0496">
          <w:rPr>
            <w:rFonts w:cs="David" w:hint="cs"/>
            <w:rtl/>
          </w:rPr>
          <w:t>ה</w:t>
        </w:r>
        <w:r w:rsidR="00F56E5D" w:rsidRPr="002E0496">
          <w:rPr>
            <w:rFonts w:cs="David" w:hint="cs"/>
          </w:rPr>
          <w:t>SLA</w:t>
        </w:r>
        <w:r w:rsidR="00F56E5D">
          <w:rPr>
            <w:rFonts w:cs="David"/>
          </w:rPr>
          <w:t>-</w:t>
        </w:r>
        <w:r w:rsidR="00F56E5D" w:rsidRPr="002E0496">
          <w:rPr>
            <w:rFonts w:cs="David" w:hint="cs"/>
            <w:rtl/>
          </w:rPr>
          <w:t xml:space="preserve"> חל על הספק גם במקרה בו הוא תלוי בצד שלישי.</w:t>
        </w:r>
        <w:r>
          <w:rPr>
            <w:rFonts w:cs="David" w:hint="cs"/>
            <w:rtl/>
          </w:rPr>
          <w:t xml:space="preserve"> </w:t>
        </w:r>
        <w:r w:rsidR="00F56E5D" w:rsidRPr="002E0496">
          <w:rPr>
            <w:rFonts w:cs="David" w:hint="eastAsia"/>
            <w:rtl/>
          </w:rPr>
          <w:t>ככל</w:t>
        </w:r>
        <w:r w:rsidR="00F56E5D" w:rsidRPr="002E0496">
          <w:rPr>
            <w:rFonts w:cs="David"/>
            <w:rtl/>
          </w:rPr>
          <w:t xml:space="preserve"> </w:t>
        </w:r>
        <w:r w:rsidR="00F56E5D" w:rsidRPr="002E0496">
          <w:rPr>
            <w:rFonts w:cs="David" w:hint="eastAsia"/>
            <w:rtl/>
          </w:rPr>
          <w:t>שה</w:t>
        </w:r>
        <w:r w:rsidR="00F56E5D" w:rsidRPr="002E0496">
          <w:rPr>
            <w:rFonts w:cs="David"/>
            <w:rtl/>
          </w:rPr>
          <w:t xml:space="preserve">צד </w:t>
        </w:r>
        <w:r w:rsidR="00F56E5D" w:rsidRPr="002E0496">
          <w:rPr>
            <w:rFonts w:cs="David" w:hint="eastAsia"/>
            <w:rtl/>
          </w:rPr>
          <w:t>ה</w:t>
        </w:r>
        <w:r w:rsidR="00F56E5D" w:rsidRPr="002E0496">
          <w:rPr>
            <w:rFonts w:cs="David"/>
            <w:rtl/>
          </w:rPr>
          <w:t xml:space="preserve">שלישי </w:t>
        </w:r>
        <w:r w:rsidR="00F56E5D" w:rsidRPr="002E0496">
          <w:rPr>
            <w:rFonts w:cs="David" w:hint="eastAsia"/>
            <w:rtl/>
          </w:rPr>
          <w:t>הוא</w:t>
        </w:r>
        <w:r w:rsidR="00F56E5D" w:rsidRPr="002E0496">
          <w:rPr>
            <w:rFonts w:cs="David"/>
            <w:rtl/>
          </w:rPr>
          <w:t xml:space="preserve"> מטעם המזמין (לרבות גופים אצל המזמין או מערכות מידע מטעם המזמין) אז הפיגור לא יושט על הספק.</w:t>
        </w:r>
      </w:ins>
    </w:p>
    <w:p w14:paraId="3E03EBD8" w14:textId="02D30561" w:rsidR="00765B8C" w:rsidRPr="00BA6465" w:rsidRDefault="00765B8C" w:rsidP="00051418">
      <w:pPr>
        <w:pStyle w:val="11"/>
        <w:numPr>
          <w:ilvl w:val="2"/>
          <w:numId w:val="49"/>
        </w:numPr>
        <w:spacing w:before="120" w:after="120"/>
        <w:ind w:left="964" w:hanging="737"/>
        <w:rPr>
          <w:color w:val="000000"/>
          <w:sz w:val="24"/>
          <w:szCs w:val="24"/>
        </w:rPr>
      </w:pPr>
      <w:r w:rsidRPr="00BA6465">
        <w:rPr>
          <w:b w:val="0"/>
          <w:bCs w:val="0"/>
          <w:color w:val="000000"/>
          <w:sz w:val="24"/>
          <w:szCs w:val="24"/>
          <w:rtl/>
        </w:rPr>
        <w:t>השבתות יזומות של מערך אמצעי התשלום, בימי חול (א עד ה) בשעות העבודה המקובלות, לצרכי עדכון, תיקון וכדומה, תערכנה בתיאום מוקדם עם המזמין. עדכונים ותחזוקת המערכת יוכלו להתבצע לאחר שעות הפעילות בין 22:00 ל</w:t>
      </w:r>
      <w:r w:rsidR="006A17A3" w:rsidRPr="00BA6465">
        <w:rPr>
          <w:b w:val="0"/>
          <w:bCs w:val="0"/>
          <w:color w:val="000000"/>
          <w:sz w:val="24"/>
          <w:szCs w:val="24"/>
          <w:rtl/>
        </w:rPr>
        <w:t>-</w:t>
      </w:r>
      <w:r w:rsidRPr="00BA6465">
        <w:rPr>
          <w:b w:val="0"/>
          <w:bCs w:val="0"/>
          <w:color w:val="000000"/>
          <w:sz w:val="24"/>
          <w:szCs w:val="24"/>
          <w:rtl/>
        </w:rPr>
        <w:t xml:space="preserve"> 6:00 למחרת ללא תיאום מוקדם. </w:t>
      </w:r>
    </w:p>
    <w:p w14:paraId="5B417D2B" w14:textId="77777777" w:rsidR="00C93863" w:rsidRPr="00BA6465" w:rsidRDefault="00727294" w:rsidP="00051418">
      <w:pPr>
        <w:pStyle w:val="11"/>
        <w:numPr>
          <w:ilvl w:val="2"/>
          <w:numId w:val="49"/>
        </w:numPr>
        <w:spacing w:before="120" w:after="120"/>
        <w:ind w:left="964" w:hanging="737"/>
        <w:rPr>
          <w:b w:val="0"/>
          <w:bCs w:val="0"/>
          <w:color w:val="000000"/>
          <w:sz w:val="24"/>
          <w:szCs w:val="24"/>
        </w:rPr>
      </w:pPr>
      <w:r w:rsidRPr="00BA6465">
        <w:rPr>
          <w:rFonts w:hint="cs"/>
          <w:b w:val="0"/>
          <w:bCs w:val="0"/>
          <w:color w:val="000000"/>
          <w:sz w:val="24"/>
          <w:szCs w:val="24"/>
          <w:rtl/>
        </w:rPr>
        <w:t>הספק יעביר</w:t>
      </w:r>
      <w:r w:rsidR="004F68F9" w:rsidRPr="00BA6465">
        <w:rPr>
          <w:rFonts w:hint="cs"/>
          <w:b w:val="0"/>
          <w:bCs w:val="0"/>
          <w:color w:val="000000"/>
          <w:sz w:val="24"/>
          <w:szCs w:val="24"/>
          <w:rtl/>
        </w:rPr>
        <w:t xml:space="preserve"> לממנהל ההתקשרות מטעם המזמין אחת לרבעון לכל הפחות </w:t>
      </w:r>
      <w:r w:rsidR="00C93863" w:rsidRPr="00BA6465">
        <w:rPr>
          <w:rFonts w:hint="cs"/>
          <w:b w:val="0"/>
          <w:bCs w:val="0"/>
          <w:color w:val="000000"/>
          <w:sz w:val="24"/>
          <w:szCs w:val="24"/>
          <w:rtl/>
        </w:rPr>
        <w:t xml:space="preserve">את הדיווחים הבאים : </w:t>
      </w:r>
    </w:p>
    <w:p w14:paraId="63A184EC" w14:textId="29319332" w:rsidR="00C93863" w:rsidRPr="00BA6465" w:rsidRDefault="00C93863" w:rsidP="00C93863">
      <w:pPr>
        <w:pStyle w:val="1111"/>
        <w:ind w:left="1645" w:hanging="794"/>
        <w:rPr>
          <w:color w:val="000000"/>
        </w:rPr>
      </w:pPr>
      <w:r w:rsidRPr="00BA6465">
        <w:rPr>
          <w:color w:val="000000"/>
          <w:rtl/>
        </w:rPr>
        <w:lastRenderedPageBreak/>
        <w:t>דוח תקלות</w:t>
      </w:r>
      <w:r w:rsidR="00B701EC" w:rsidRPr="00BA6465">
        <w:rPr>
          <w:rFonts w:hint="cs"/>
          <w:color w:val="000000"/>
          <w:rtl/>
        </w:rPr>
        <w:t xml:space="preserve"> לתקופה,</w:t>
      </w:r>
      <w:r w:rsidRPr="00BA6465">
        <w:rPr>
          <w:color w:val="000000"/>
          <w:rtl/>
        </w:rPr>
        <w:t xml:space="preserve"> בחלוקה לתקלות פתוחות ותקלות סגורות ומצב הטיפול בהן. </w:t>
      </w:r>
    </w:p>
    <w:p w14:paraId="19DA3CD3" w14:textId="14A0FECA" w:rsidR="00B701EC" w:rsidRPr="00BA6465" w:rsidRDefault="00B701EC" w:rsidP="00C93863">
      <w:pPr>
        <w:pStyle w:val="1111"/>
        <w:ind w:left="1645" w:hanging="794"/>
        <w:rPr>
          <w:color w:val="000000"/>
        </w:rPr>
      </w:pPr>
      <w:r w:rsidRPr="00BA6465">
        <w:rPr>
          <w:rFonts w:ascii="Times New Roman" w:hAnsi="Times New Roman"/>
          <w:sz w:val="22"/>
          <w:rtl/>
        </w:rPr>
        <w:t>דוחות על אירועי אבטחה וליקויים שנתגלו בסקרי הסיכונים</w:t>
      </w:r>
      <w:r w:rsidRPr="00BA6465">
        <w:rPr>
          <w:rFonts w:ascii="Times New Roman" w:hAnsi="Times New Roman" w:hint="cs"/>
          <w:sz w:val="22"/>
          <w:rtl/>
        </w:rPr>
        <w:t>.</w:t>
      </w:r>
      <w:r w:rsidRPr="00BA6465">
        <w:rPr>
          <w:rFonts w:hint="cs"/>
          <w:color w:val="000000"/>
          <w:rtl/>
        </w:rPr>
        <w:t xml:space="preserve"> </w:t>
      </w:r>
    </w:p>
    <w:p w14:paraId="6407E351" w14:textId="6DE8BCD4" w:rsidR="00727294" w:rsidRPr="00BA6465" w:rsidRDefault="00B701EC" w:rsidP="00461B05">
      <w:pPr>
        <w:pStyle w:val="1111"/>
        <w:ind w:left="1645" w:hanging="794"/>
        <w:rPr>
          <w:color w:val="000000"/>
          <w:rtl/>
        </w:rPr>
      </w:pPr>
      <w:r w:rsidRPr="00BA6465">
        <w:rPr>
          <w:rFonts w:hint="cs"/>
          <w:color w:val="000000"/>
          <w:rtl/>
        </w:rPr>
        <w:t xml:space="preserve">רמת </w:t>
      </w:r>
      <w:r w:rsidR="004F68F9" w:rsidRPr="00BA6465">
        <w:rPr>
          <w:color w:val="000000"/>
          <w:rtl/>
        </w:rPr>
        <w:t>זמינות המערכות</w:t>
      </w:r>
      <w:r w:rsidRPr="00BA6465">
        <w:rPr>
          <w:rFonts w:hint="cs"/>
          <w:color w:val="000000"/>
          <w:rtl/>
        </w:rPr>
        <w:t>.</w:t>
      </w:r>
      <w:r w:rsidR="004F68F9" w:rsidRPr="00BA6465">
        <w:rPr>
          <w:color w:val="000000"/>
          <w:rtl/>
        </w:rPr>
        <w:t xml:space="preserve"> </w:t>
      </w:r>
    </w:p>
    <w:p w14:paraId="1D204F96" w14:textId="77777777" w:rsidR="00765B8C" w:rsidRPr="00BA6465" w:rsidRDefault="00765B8C" w:rsidP="001D5B20">
      <w:pPr>
        <w:pStyle w:val="11"/>
        <w:spacing w:before="120" w:after="120"/>
        <w:ind w:left="624" w:hanging="624"/>
        <w:rPr>
          <w:color w:val="000000"/>
          <w:sz w:val="24"/>
          <w:szCs w:val="24"/>
        </w:rPr>
      </w:pPr>
      <w:r w:rsidRPr="00BA6465">
        <w:rPr>
          <w:color w:val="000000"/>
          <w:sz w:val="24"/>
          <w:szCs w:val="24"/>
          <w:rtl/>
        </w:rPr>
        <w:t>גיבוי, שחזור והתאוששות </w:t>
      </w:r>
    </w:p>
    <w:p w14:paraId="7B99F62B"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יבצע גיבויים מאובטחים למידע של המזמין שנמצא במערכות הספק.</w:t>
      </w:r>
    </w:p>
    <w:p w14:paraId="5C85D72A"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יעשה שימוש באמצעים שיבטיחו את שלמות המידע ואת אפשרות שחזור המידע במקרה של אובדן והרס. </w:t>
      </w:r>
    </w:p>
    <w:p w14:paraId="159C56BA" w14:textId="736DBE2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יבצע אחת לשנה תרגיל התאוששות מאסון לצורך בדיקת התאוששות. </w:t>
      </w:r>
    </w:p>
    <w:p w14:paraId="29B7E9B3" w14:textId="5424C2A5"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ישחזר מידע רק לאחר קבלת אישור מהמזמין. הספק יתעד את תהליכי שחזור המידע לרבות זהותו של מבצע השחזור.</w:t>
      </w:r>
    </w:p>
    <w:p w14:paraId="38EFA153" w14:textId="77777777" w:rsidR="00765B8C" w:rsidRPr="00BA6465" w:rsidRDefault="00765B8C" w:rsidP="00D41204">
      <w:pPr>
        <w:pStyle w:val="1fe"/>
        <w:spacing w:before="120" w:line="360" w:lineRule="auto"/>
        <w:ind w:left="567" w:hanging="567"/>
        <w:jc w:val="both"/>
        <w:rPr>
          <w:noProof/>
          <w:color w:val="000000"/>
          <w:sz w:val="26"/>
          <w:szCs w:val="26"/>
          <w:lang w:eastAsia="he-IL"/>
        </w:rPr>
      </w:pPr>
      <w:bookmarkStart w:id="1016" w:name="_Toc106104712"/>
      <w:bookmarkStart w:id="1017" w:name="_Toc102893891"/>
      <w:r w:rsidRPr="00BA6465">
        <w:rPr>
          <w:noProof/>
          <w:color w:val="000000"/>
          <w:sz w:val="26"/>
          <w:szCs w:val="26"/>
          <w:rtl/>
          <w:lang w:eastAsia="he-IL"/>
        </w:rPr>
        <w:t>ניהול פרויקט, פיקוח ובקרה מטעם המזמין (</w:t>
      </w:r>
      <w:r w:rsidRPr="00BA6465">
        <w:rPr>
          <w:noProof/>
          <w:color w:val="000000"/>
          <w:sz w:val="26"/>
          <w:szCs w:val="26"/>
          <w:lang w:eastAsia="he-IL"/>
        </w:rPr>
        <w:t>I</w:t>
      </w:r>
      <w:r w:rsidRPr="00BA6465">
        <w:rPr>
          <w:noProof/>
          <w:color w:val="000000"/>
          <w:sz w:val="26"/>
          <w:szCs w:val="26"/>
          <w:rtl/>
          <w:lang w:eastAsia="he-IL"/>
        </w:rPr>
        <w:t>)</w:t>
      </w:r>
      <w:bookmarkEnd w:id="1016"/>
      <w:bookmarkEnd w:id="1017"/>
    </w:p>
    <w:p w14:paraId="5C0CC38B" w14:textId="395BE7CE" w:rsidR="00765B8C" w:rsidRPr="00BA6465" w:rsidRDefault="00765B8C" w:rsidP="00051418">
      <w:pPr>
        <w:pStyle w:val="11"/>
        <w:spacing w:before="120" w:after="120"/>
        <w:ind w:left="624" w:hanging="624"/>
        <w:rPr>
          <w:rtl/>
        </w:rPr>
      </w:pPr>
      <w:r w:rsidRPr="00BA6465">
        <w:rPr>
          <w:b w:val="0"/>
          <w:bCs w:val="0"/>
          <w:color w:val="000000"/>
          <w:sz w:val="24"/>
          <w:szCs w:val="24"/>
          <w:rtl/>
        </w:rPr>
        <w:t xml:space="preserve">הקמת מערך אמצעי התשלום ע"י הספק והפעלתו ילוו בפיקוח ובקרה מטעם המזמין. </w:t>
      </w:r>
      <w:r w:rsidR="00781933" w:rsidRPr="00BA6465">
        <w:rPr>
          <w:rFonts w:hint="eastAsia"/>
          <w:b w:val="0"/>
          <w:bCs w:val="0"/>
          <w:color w:val="000000"/>
          <w:sz w:val="24"/>
          <w:szCs w:val="24"/>
          <w:rtl/>
        </w:rPr>
        <w:t>לצורך</w:t>
      </w:r>
      <w:r w:rsidR="00781933" w:rsidRPr="00BA6465">
        <w:rPr>
          <w:b w:val="0"/>
          <w:bCs w:val="0"/>
          <w:color w:val="000000"/>
          <w:sz w:val="24"/>
          <w:szCs w:val="24"/>
          <w:rtl/>
        </w:rPr>
        <w:t xml:space="preserve"> </w:t>
      </w:r>
      <w:r w:rsidRPr="00BA6465">
        <w:rPr>
          <w:b w:val="0"/>
          <w:bCs w:val="0"/>
          <w:color w:val="000000"/>
          <w:sz w:val="24"/>
          <w:szCs w:val="24"/>
          <w:rtl/>
        </w:rPr>
        <w:t>מערך הפיקוח והבקרה על תהליכי ההקמה והתפעול השוטף</w:t>
      </w:r>
      <w:r w:rsidR="00781933" w:rsidRPr="00BA6465">
        <w:rPr>
          <w:b w:val="0"/>
          <w:bCs w:val="0"/>
          <w:color w:val="000000"/>
          <w:sz w:val="24"/>
          <w:szCs w:val="24"/>
          <w:rtl/>
        </w:rPr>
        <w:t xml:space="preserve">, רשאי מנהל ההתקשרות מטעם המזמין </w:t>
      </w:r>
      <w:r w:rsidR="00781933" w:rsidRPr="00BA6465">
        <w:rPr>
          <w:rFonts w:hint="eastAsia"/>
          <w:b w:val="0"/>
          <w:bCs w:val="0"/>
          <w:color w:val="000000"/>
          <w:sz w:val="24"/>
          <w:szCs w:val="24"/>
          <w:rtl/>
        </w:rPr>
        <w:t>למנות</w:t>
      </w:r>
      <w:r w:rsidRPr="00BA6465">
        <w:rPr>
          <w:b w:val="0"/>
          <w:bCs w:val="0"/>
          <w:color w:val="000000"/>
          <w:sz w:val="24"/>
          <w:szCs w:val="24"/>
          <w:rtl/>
        </w:rPr>
        <w:t xml:space="preserve"> ועדת היגוי </w:t>
      </w:r>
      <w:r w:rsidR="00781933" w:rsidRPr="00BA6465">
        <w:rPr>
          <w:rFonts w:hint="eastAsia"/>
          <w:b w:val="0"/>
          <w:bCs w:val="0"/>
          <w:color w:val="000000"/>
          <w:sz w:val="24"/>
          <w:szCs w:val="24"/>
          <w:rtl/>
        </w:rPr>
        <w:t>וכן</w:t>
      </w:r>
      <w:r w:rsidR="00781933" w:rsidRPr="00BA6465">
        <w:rPr>
          <w:b w:val="0"/>
          <w:bCs w:val="0"/>
          <w:color w:val="000000"/>
          <w:sz w:val="24"/>
          <w:szCs w:val="24"/>
          <w:rtl/>
        </w:rPr>
        <w:t xml:space="preserve"> </w:t>
      </w:r>
      <w:r w:rsidRPr="00BA6465">
        <w:rPr>
          <w:b w:val="0"/>
          <w:bCs w:val="0"/>
          <w:color w:val="000000"/>
          <w:sz w:val="24"/>
          <w:szCs w:val="24"/>
          <w:rtl/>
        </w:rPr>
        <w:t>ועדת מעקב מקצועית</w:t>
      </w:r>
      <w:r w:rsidR="00781933" w:rsidRPr="00BA6465">
        <w:rPr>
          <w:b w:val="0"/>
          <w:bCs w:val="0"/>
          <w:color w:val="000000"/>
          <w:sz w:val="24"/>
          <w:szCs w:val="24"/>
          <w:rtl/>
        </w:rPr>
        <w:t>.</w:t>
      </w:r>
      <w:r w:rsidRPr="00BA6465">
        <w:rPr>
          <w:b w:val="0"/>
          <w:bCs w:val="0"/>
          <w:color w:val="000000"/>
          <w:sz w:val="24"/>
          <w:szCs w:val="24"/>
          <w:rtl/>
        </w:rPr>
        <w:t xml:space="preserve"> </w:t>
      </w:r>
    </w:p>
    <w:p w14:paraId="65762FC4" w14:textId="590B2A83" w:rsidR="00781933" w:rsidRPr="00BA6465" w:rsidRDefault="00765B8C" w:rsidP="00781933">
      <w:pPr>
        <w:pStyle w:val="11"/>
        <w:spacing w:before="120" w:after="120"/>
        <w:ind w:left="624" w:hanging="624"/>
        <w:rPr>
          <w:rtl/>
        </w:rPr>
      </w:pPr>
      <w:r w:rsidRPr="00BA6465">
        <w:rPr>
          <w:b w:val="0"/>
          <w:bCs w:val="0"/>
          <w:color w:val="000000"/>
          <w:sz w:val="24"/>
          <w:szCs w:val="24"/>
          <w:rtl/>
        </w:rPr>
        <w:t>מנהל הפרויקט מטעם הספק ידווח ל</w:t>
      </w:r>
      <w:r w:rsidR="00781933" w:rsidRPr="00BA6465">
        <w:rPr>
          <w:rFonts w:hint="cs"/>
          <w:b w:val="0"/>
          <w:bCs w:val="0"/>
          <w:color w:val="000000"/>
          <w:sz w:val="24"/>
          <w:szCs w:val="24"/>
          <w:rtl/>
        </w:rPr>
        <w:t xml:space="preserve">מנהל ההתקשרות מטעם המזמין ו/או לגורם מטעמו </w:t>
      </w:r>
      <w:r w:rsidRPr="00BA6465">
        <w:rPr>
          <w:b w:val="0"/>
          <w:bCs w:val="0"/>
          <w:color w:val="000000"/>
          <w:sz w:val="24"/>
          <w:szCs w:val="24"/>
          <w:rtl/>
        </w:rPr>
        <w:t>לשם מעקב אחר הביצוע בפועל וקבלת ההחלטות הדרושות להמשך הפעילות</w:t>
      </w:r>
      <w:r w:rsidRPr="00BA6465">
        <w:rPr>
          <w:color w:val="000000"/>
          <w:rtl/>
        </w:rPr>
        <w:t xml:space="preserve">. </w:t>
      </w:r>
    </w:p>
    <w:p w14:paraId="6BC17AED" w14:textId="6D19D1D4" w:rsidR="00765B8C" w:rsidRPr="00BA6465" w:rsidRDefault="00765B8C" w:rsidP="00781933">
      <w:pPr>
        <w:pStyle w:val="11"/>
        <w:spacing w:before="120" w:after="120"/>
        <w:ind w:left="624" w:hanging="624"/>
        <w:rPr>
          <w:b w:val="0"/>
          <w:bCs w:val="0"/>
          <w:color w:val="000000"/>
          <w:sz w:val="24"/>
          <w:szCs w:val="24"/>
          <w:rtl/>
        </w:rPr>
      </w:pPr>
      <w:r w:rsidRPr="00BA6465">
        <w:rPr>
          <w:b w:val="0"/>
          <w:bCs w:val="0"/>
          <w:color w:val="000000"/>
          <w:sz w:val="24"/>
          <w:szCs w:val="24"/>
          <w:rtl/>
        </w:rPr>
        <w:t xml:space="preserve">הספק ישתף פעולה עם מנהל </w:t>
      </w:r>
      <w:r w:rsidR="00781933" w:rsidRPr="00BA6465">
        <w:rPr>
          <w:rFonts w:hint="cs"/>
          <w:b w:val="0"/>
          <w:bCs w:val="0"/>
          <w:color w:val="000000"/>
          <w:sz w:val="24"/>
          <w:szCs w:val="24"/>
          <w:rtl/>
        </w:rPr>
        <w:t>ההתקשרות</w:t>
      </w:r>
      <w:r w:rsidR="00781933" w:rsidRPr="00BA6465">
        <w:rPr>
          <w:b w:val="0"/>
          <w:bCs w:val="0"/>
          <w:color w:val="000000"/>
          <w:sz w:val="24"/>
          <w:szCs w:val="24"/>
          <w:rtl/>
        </w:rPr>
        <w:t xml:space="preserve"> </w:t>
      </w:r>
      <w:r w:rsidRPr="00BA6465">
        <w:rPr>
          <w:b w:val="0"/>
          <w:bCs w:val="0"/>
          <w:color w:val="000000"/>
          <w:sz w:val="24"/>
          <w:szCs w:val="24"/>
          <w:rtl/>
        </w:rPr>
        <w:t>מטעם המזמין ועם כל גורם מפקח מטעמו. שיתוף פעולה זה יכלול העמדת כל המידע הנדרש, וביצוע הפעולות לפי הנחיות מנהלת הפרויקט מטעם המזמין והגורמים המפקחים.</w:t>
      </w:r>
    </w:p>
    <w:p w14:paraId="7895D2C6" w14:textId="77777777" w:rsidR="00765B8C" w:rsidRPr="00BA6465" w:rsidRDefault="00765B8C" w:rsidP="003D2175">
      <w:pPr>
        <w:pStyle w:val="11"/>
        <w:spacing w:before="120" w:after="120"/>
        <w:ind w:left="624" w:hanging="624"/>
        <w:rPr>
          <w:b w:val="0"/>
          <w:bCs w:val="0"/>
          <w:color w:val="000000"/>
          <w:sz w:val="24"/>
          <w:szCs w:val="24"/>
          <w:rtl/>
        </w:rPr>
      </w:pPr>
      <w:r w:rsidRPr="00BA6465">
        <w:rPr>
          <w:b w:val="0"/>
          <w:bCs w:val="0"/>
          <w:color w:val="000000"/>
          <w:sz w:val="24"/>
          <w:szCs w:val="24"/>
          <w:rtl/>
        </w:rPr>
        <w:t>כל התכתובות בין מנהל הלקוח מטעם הספק, לנציגי המזמין ולמשתמשי המערכת, לאורך תקופת ההקמה והתפעול השוטף יעשו בעברית, למעט סימולים טכניים המקובלים בתחום מערכות המידע.</w:t>
      </w:r>
    </w:p>
    <w:p w14:paraId="26C3FFBA" w14:textId="6CB7BE10" w:rsidR="00765B8C" w:rsidRPr="00BA6465" w:rsidRDefault="00765B8C" w:rsidP="003D2175">
      <w:pPr>
        <w:pStyle w:val="11"/>
        <w:spacing w:before="120" w:after="120"/>
        <w:ind w:left="624" w:hanging="624"/>
        <w:rPr>
          <w:b w:val="0"/>
          <w:bCs w:val="0"/>
          <w:color w:val="000000"/>
          <w:sz w:val="24"/>
          <w:szCs w:val="24"/>
        </w:rPr>
      </w:pPr>
      <w:r w:rsidRPr="00BA6465">
        <w:rPr>
          <w:b w:val="0"/>
          <w:bCs w:val="0"/>
          <w:color w:val="000000"/>
          <w:sz w:val="24"/>
          <w:szCs w:val="24"/>
          <w:rtl/>
        </w:rPr>
        <w:t>המזמין רשאי לבדוק את הספק בכל בדיקה בהתאם לסמכותו על פי כל דין, וכן לבצע ביקורות. </w:t>
      </w:r>
    </w:p>
    <w:p w14:paraId="60036F8A" w14:textId="77777777" w:rsidR="00F86316" w:rsidRPr="00BA6465" w:rsidRDefault="00F86316" w:rsidP="00461B05">
      <w:pPr>
        <w:pStyle w:val="11"/>
        <w:numPr>
          <w:ilvl w:val="0"/>
          <w:numId w:val="0"/>
        </w:numPr>
        <w:spacing w:before="120" w:after="120"/>
        <w:ind w:left="624"/>
        <w:rPr>
          <w:b w:val="0"/>
          <w:bCs w:val="0"/>
          <w:color w:val="000000"/>
          <w:sz w:val="24"/>
          <w:szCs w:val="24"/>
          <w:rtl/>
        </w:rPr>
      </w:pPr>
    </w:p>
    <w:p w14:paraId="62FDB971" w14:textId="13D9201F" w:rsidR="00765B8C" w:rsidRPr="00BA6465" w:rsidRDefault="00765B8C" w:rsidP="000F5996">
      <w:pPr>
        <w:pStyle w:val="1fe"/>
        <w:spacing w:before="120" w:line="360" w:lineRule="auto"/>
        <w:ind w:left="567" w:hanging="567"/>
        <w:jc w:val="both"/>
        <w:rPr>
          <w:noProof/>
          <w:color w:val="000000"/>
          <w:sz w:val="26"/>
          <w:szCs w:val="26"/>
          <w:lang w:eastAsia="he-IL"/>
        </w:rPr>
      </w:pPr>
      <w:bookmarkStart w:id="1018" w:name="_Toc102893453"/>
      <w:bookmarkStart w:id="1019" w:name="_Toc102893892"/>
      <w:bookmarkStart w:id="1020" w:name="_Toc106104713"/>
      <w:bookmarkStart w:id="1021" w:name="_Toc102893893"/>
      <w:bookmarkEnd w:id="1018"/>
      <w:bookmarkEnd w:id="1019"/>
      <w:r w:rsidRPr="00BA6465">
        <w:rPr>
          <w:noProof/>
          <w:color w:val="000000"/>
          <w:sz w:val="26"/>
          <w:szCs w:val="26"/>
          <w:rtl/>
          <w:lang w:eastAsia="he-IL"/>
        </w:rPr>
        <w:t>מימוש</w:t>
      </w:r>
      <w:bookmarkEnd w:id="1020"/>
      <w:bookmarkEnd w:id="1021"/>
      <w:r w:rsidRPr="00BA6465">
        <w:rPr>
          <w:noProof/>
          <w:color w:val="000000"/>
          <w:sz w:val="26"/>
          <w:szCs w:val="26"/>
          <w:rtl/>
          <w:lang w:eastAsia="he-IL"/>
        </w:rPr>
        <w:t xml:space="preserve">  </w:t>
      </w:r>
    </w:p>
    <w:p w14:paraId="3AC01E1C" w14:textId="0BB2118B" w:rsidR="00765B8C" w:rsidRPr="00BA6465" w:rsidRDefault="00765B8C" w:rsidP="002F3612">
      <w:pPr>
        <w:pStyle w:val="11"/>
        <w:spacing w:before="120" w:after="120"/>
        <w:ind w:left="624" w:hanging="624"/>
        <w:rPr>
          <w:color w:val="000000"/>
          <w:rtl/>
        </w:rPr>
      </w:pPr>
      <w:r w:rsidRPr="00BA6465">
        <w:rPr>
          <w:color w:val="000000"/>
          <w:sz w:val="24"/>
          <w:szCs w:val="24"/>
          <w:shd w:val="clear" w:color="auto" w:fill="FFFFFF"/>
          <w:rtl/>
        </w:rPr>
        <w:t>שלבי</w:t>
      </w:r>
      <w:r w:rsidRPr="00BA6465">
        <w:rPr>
          <w:color w:val="000000"/>
          <w:sz w:val="24"/>
          <w:szCs w:val="24"/>
          <w:rtl/>
        </w:rPr>
        <w:t xml:space="preserve"> הפעלת </w:t>
      </w:r>
      <w:r w:rsidR="009851B5" w:rsidRPr="00BA6465">
        <w:rPr>
          <w:color w:val="000000"/>
          <w:sz w:val="24"/>
          <w:szCs w:val="24"/>
          <w:rtl/>
        </w:rPr>
        <w:t>מערך לאמצעי תשלום מתקדמים</w:t>
      </w:r>
      <w:r w:rsidRPr="00BA6465">
        <w:rPr>
          <w:color w:val="000000"/>
          <w:sz w:val="24"/>
          <w:szCs w:val="24"/>
          <w:rtl/>
        </w:rPr>
        <w:t xml:space="preserve"> (</w:t>
      </w:r>
      <w:r w:rsidRPr="00BA6465">
        <w:rPr>
          <w:color w:val="000000"/>
          <w:sz w:val="24"/>
          <w:szCs w:val="24"/>
        </w:rPr>
        <w:t>I</w:t>
      </w:r>
      <w:r w:rsidRPr="00BA6465">
        <w:rPr>
          <w:color w:val="000000"/>
          <w:sz w:val="24"/>
          <w:szCs w:val="24"/>
          <w:rtl/>
        </w:rPr>
        <w:t>)</w:t>
      </w:r>
    </w:p>
    <w:p w14:paraId="1CFC14D6" w14:textId="673EFD43" w:rsidR="00721175" w:rsidRPr="00BA6465" w:rsidRDefault="00765B8C" w:rsidP="000E3144">
      <w:pPr>
        <w:pStyle w:val="1110"/>
        <w:spacing w:before="120" w:after="120"/>
        <w:ind w:left="1247" w:hanging="680"/>
        <w:rPr>
          <w:rFonts w:asciiTheme="minorHAnsi" w:hAnsiTheme="minorHAnsi"/>
        </w:rPr>
      </w:pPr>
      <w:r w:rsidRPr="00BA6465">
        <w:rPr>
          <w:color w:val="000000"/>
          <w:shd w:val="clear" w:color="auto" w:fill="FFFFFF"/>
          <w:rtl/>
        </w:rPr>
        <w:t> </w:t>
      </w:r>
      <w:r w:rsidRPr="00BA6465">
        <w:rPr>
          <w:b/>
          <w:bCs/>
          <w:color w:val="000000"/>
          <w:rtl/>
        </w:rPr>
        <w:t xml:space="preserve">שלב א </w:t>
      </w:r>
      <w:r w:rsidRPr="00BA6465">
        <w:rPr>
          <w:color w:val="000000"/>
          <w:rtl/>
        </w:rPr>
        <w:t xml:space="preserve">- שלב זה </w:t>
      </w:r>
      <w:r w:rsidRPr="00BA6465">
        <w:rPr>
          <w:rtl/>
        </w:rPr>
        <w:t xml:space="preserve">יסתיים עד </w:t>
      </w:r>
      <w:r w:rsidRPr="00BA6465">
        <w:rPr>
          <w:u w:val="single"/>
          <w:rtl/>
        </w:rPr>
        <w:t>תשעה חודשים</w:t>
      </w:r>
      <w:r w:rsidRPr="00BA6465">
        <w:rPr>
          <w:rtl/>
        </w:rPr>
        <w:t xml:space="preserve"> מיום תחילת ההתקשרות בין המזמין לספק הזוכה. שלב זה יכלול את הקמת </w:t>
      </w:r>
      <w:r w:rsidR="009851B5" w:rsidRPr="00BA6465">
        <w:rPr>
          <w:rtl/>
        </w:rPr>
        <w:t>מערך לאמצעי תשלום מתקדמים</w:t>
      </w:r>
      <w:r w:rsidRPr="00BA6465">
        <w:rPr>
          <w:rtl/>
        </w:rPr>
        <w:t xml:space="preserve"> אצל הספק הזוכה בהתאם למפורט בדרישות מכרז זה ויכלול את</w:t>
      </w:r>
      <w:r w:rsidR="00721175" w:rsidRPr="00BA6465">
        <w:rPr>
          <w:rFonts w:hint="cs"/>
          <w:rtl/>
        </w:rPr>
        <w:t>:</w:t>
      </w:r>
      <w:r w:rsidR="00721175" w:rsidRPr="00BA6465">
        <w:rPr>
          <w:rFonts w:hint="cs"/>
        </w:rPr>
        <w:t xml:space="preserve"> </w:t>
      </w:r>
    </w:p>
    <w:p w14:paraId="10A2D22F" w14:textId="169D7DDE" w:rsidR="00721175" w:rsidRPr="00BA6465" w:rsidRDefault="00721175" w:rsidP="0071660B">
      <w:pPr>
        <w:numPr>
          <w:ilvl w:val="2"/>
          <w:numId w:val="67"/>
        </w:numPr>
        <w:spacing w:before="120" w:after="120" w:line="360" w:lineRule="auto"/>
        <w:ind w:left="1718" w:right="794" w:hanging="357"/>
        <w:textAlignment w:val="baseline"/>
        <w:rPr>
          <w:rFonts w:cs="David"/>
          <w:color w:val="000000"/>
        </w:rPr>
      </w:pPr>
      <w:r w:rsidRPr="00BA6465">
        <w:rPr>
          <w:rFonts w:cs="David" w:hint="cs"/>
          <w:color w:val="000000"/>
          <w:rtl/>
        </w:rPr>
        <w:t xml:space="preserve">פיתוח </w:t>
      </w:r>
      <w:r w:rsidR="00765B8C" w:rsidRPr="00BA6465">
        <w:rPr>
          <w:rFonts w:cs="David"/>
          <w:color w:val="000000"/>
          <w:rtl/>
        </w:rPr>
        <w:t>כלל הרכיבים המסומנים כ-</w:t>
      </w:r>
      <w:r w:rsidR="00765B8C" w:rsidRPr="00BA6465">
        <w:rPr>
          <w:rFonts w:cs="David"/>
          <w:color w:val="000000"/>
        </w:rPr>
        <w:t>M</w:t>
      </w:r>
      <w:r w:rsidR="00765B8C" w:rsidRPr="00BA6465">
        <w:rPr>
          <w:rFonts w:cs="David"/>
          <w:color w:val="000000"/>
          <w:rtl/>
        </w:rPr>
        <w:t xml:space="preserve"> למעט רכיבים המוזכרים מפורשות בשלבים הבאים.</w:t>
      </w:r>
    </w:p>
    <w:p w14:paraId="1AC394ED" w14:textId="5E02836A" w:rsidR="00721175" w:rsidRPr="00BA6465" w:rsidRDefault="00721175" w:rsidP="0071660B">
      <w:pPr>
        <w:numPr>
          <w:ilvl w:val="2"/>
          <w:numId w:val="67"/>
        </w:numPr>
        <w:spacing w:before="120" w:after="120" w:line="360" w:lineRule="auto"/>
        <w:ind w:left="1718" w:right="794" w:hanging="357"/>
        <w:textAlignment w:val="baseline"/>
        <w:rPr>
          <w:rFonts w:cs="David"/>
          <w:color w:val="000000"/>
        </w:rPr>
      </w:pPr>
      <w:r w:rsidRPr="00BA6465">
        <w:rPr>
          <w:rFonts w:cs="David"/>
          <w:color w:val="000000"/>
          <w:rtl/>
        </w:rPr>
        <w:t xml:space="preserve">פיתוח </w:t>
      </w:r>
      <w:r w:rsidRPr="00BA6465">
        <w:rPr>
          <w:rFonts w:cs="David" w:hint="cs"/>
          <w:color w:val="000000"/>
          <w:rtl/>
        </w:rPr>
        <w:t>כל ה</w:t>
      </w:r>
      <w:r w:rsidRPr="00BA6465">
        <w:rPr>
          <w:rFonts w:cs="David"/>
          <w:color w:val="000000"/>
          <w:rtl/>
        </w:rPr>
        <w:t xml:space="preserve">ממשקים </w:t>
      </w:r>
      <w:r w:rsidR="000E3144" w:rsidRPr="00BA6465">
        <w:rPr>
          <w:rFonts w:cs="David" w:hint="cs"/>
          <w:color w:val="000000"/>
          <w:rtl/>
        </w:rPr>
        <w:t>ה</w:t>
      </w:r>
      <w:r w:rsidRPr="00BA6465">
        <w:rPr>
          <w:rFonts w:cs="David"/>
          <w:color w:val="000000"/>
          <w:rtl/>
        </w:rPr>
        <w:t>רלוונט</w:t>
      </w:r>
      <w:r w:rsidR="00781933" w:rsidRPr="00BA6465">
        <w:rPr>
          <w:rFonts w:cs="David" w:hint="cs"/>
          <w:color w:val="000000"/>
          <w:rtl/>
        </w:rPr>
        <w:t>י</w:t>
      </w:r>
      <w:r w:rsidRPr="00BA6465">
        <w:rPr>
          <w:rFonts w:cs="David"/>
          <w:color w:val="000000"/>
          <w:rtl/>
        </w:rPr>
        <w:t xml:space="preserve">ים </w:t>
      </w:r>
      <w:r w:rsidR="00081280" w:rsidRPr="00BA6465">
        <w:rPr>
          <w:rFonts w:cs="David" w:hint="cs"/>
          <w:color w:val="000000"/>
          <w:rtl/>
        </w:rPr>
        <w:t>למרכב"ה ו</w:t>
      </w:r>
      <w:r w:rsidRPr="00BA6465">
        <w:rPr>
          <w:rFonts w:cs="David"/>
          <w:color w:val="000000"/>
          <w:rtl/>
        </w:rPr>
        <w:t>למערכות המידע הי</w:t>
      </w:r>
      <w:r w:rsidR="000E3144" w:rsidRPr="00BA6465">
        <w:rPr>
          <w:rFonts w:cs="David" w:hint="cs"/>
          <w:color w:val="000000"/>
          <w:rtl/>
        </w:rPr>
        <w:t>י</w:t>
      </w:r>
      <w:r w:rsidRPr="00BA6465">
        <w:rPr>
          <w:rFonts w:cs="David"/>
          <w:color w:val="000000"/>
          <w:rtl/>
        </w:rPr>
        <w:t>עודיות</w:t>
      </w:r>
      <w:r w:rsidR="00987AC7" w:rsidRPr="00BA6465">
        <w:rPr>
          <w:rFonts w:cs="David" w:hint="cs"/>
          <w:color w:val="000000"/>
          <w:rtl/>
        </w:rPr>
        <w:t xml:space="preserve"> </w:t>
      </w:r>
      <w:r w:rsidR="00987AC7" w:rsidRPr="00BA6465">
        <w:rPr>
          <w:rFonts w:cs="David" w:hint="eastAsia"/>
          <w:color w:val="000000"/>
          <w:rtl/>
        </w:rPr>
        <w:t>ב</w:t>
      </w:r>
      <w:r w:rsidR="00081280" w:rsidRPr="00BA6465">
        <w:rPr>
          <w:rFonts w:cs="David" w:hint="eastAsia"/>
          <w:color w:val="000000"/>
          <w:rtl/>
        </w:rPr>
        <w:t>משרד</w:t>
      </w:r>
      <w:r w:rsidR="00081280" w:rsidRPr="00BA6465">
        <w:rPr>
          <w:rFonts w:cs="David"/>
          <w:color w:val="000000"/>
          <w:rtl/>
        </w:rPr>
        <w:t xml:space="preserve"> </w:t>
      </w:r>
      <w:r w:rsidR="00081280" w:rsidRPr="00BA6465">
        <w:rPr>
          <w:rFonts w:cs="David" w:hint="eastAsia"/>
          <w:color w:val="000000"/>
          <w:rtl/>
        </w:rPr>
        <w:t>ה</w:t>
      </w:r>
      <w:r w:rsidR="00987AC7" w:rsidRPr="00BA6465">
        <w:rPr>
          <w:rFonts w:cs="David" w:hint="eastAsia"/>
          <w:color w:val="000000"/>
          <w:rtl/>
        </w:rPr>
        <w:t>רווחה</w:t>
      </w:r>
      <w:r w:rsidR="00112D5E" w:rsidRPr="00BA6465">
        <w:rPr>
          <w:rFonts w:cs="David"/>
          <w:color w:val="000000"/>
          <w:rtl/>
        </w:rPr>
        <w:t xml:space="preserve">, </w:t>
      </w:r>
      <w:r w:rsidR="00081280" w:rsidRPr="00BA6465">
        <w:rPr>
          <w:rFonts w:cs="David" w:hint="eastAsia"/>
          <w:color w:val="000000"/>
          <w:rtl/>
        </w:rPr>
        <w:t>ב</w:t>
      </w:r>
      <w:r w:rsidR="0092260E" w:rsidRPr="00BA6465">
        <w:rPr>
          <w:rFonts w:cs="David" w:hint="eastAsia"/>
          <w:color w:val="000000"/>
          <w:rtl/>
        </w:rPr>
        <w:t>משטרה</w:t>
      </w:r>
      <w:r w:rsidR="0092260E" w:rsidRPr="00BA6465">
        <w:rPr>
          <w:rFonts w:cs="David"/>
          <w:color w:val="000000"/>
          <w:rtl/>
        </w:rPr>
        <w:t xml:space="preserve">, משרד </w:t>
      </w:r>
      <w:r w:rsidR="005C1634" w:rsidRPr="00BA6465">
        <w:rPr>
          <w:rFonts w:cs="David" w:hint="eastAsia"/>
          <w:color w:val="000000"/>
          <w:rtl/>
        </w:rPr>
        <w:t>הביטחון</w:t>
      </w:r>
      <w:r w:rsidR="00987AC7" w:rsidRPr="00BA6465">
        <w:rPr>
          <w:rFonts w:cs="David"/>
          <w:color w:val="000000"/>
          <w:rtl/>
        </w:rPr>
        <w:t xml:space="preserve"> ו</w:t>
      </w:r>
      <w:r w:rsidR="00081280" w:rsidRPr="00BA6465">
        <w:rPr>
          <w:rFonts w:cs="David" w:hint="eastAsia"/>
          <w:color w:val="000000"/>
          <w:rtl/>
        </w:rPr>
        <w:t>ב</w:t>
      </w:r>
      <w:r w:rsidR="005C1634" w:rsidRPr="00BA6465">
        <w:rPr>
          <w:rFonts w:cs="David" w:hint="eastAsia"/>
          <w:color w:val="000000"/>
          <w:rtl/>
        </w:rPr>
        <w:t>משרד</w:t>
      </w:r>
      <w:r w:rsidR="005C1634" w:rsidRPr="00BA6465">
        <w:rPr>
          <w:rFonts w:cs="David"/>
          <w:color w:val="000000"/>
          <w:rtl/>
        </w:rPr>
        <w:t xml:space="preserve"> </w:t>
      </w:r>
      <w:r w:rsidR="005C1634" w:rsidRPr="00BA6465">
        <w:rPr>
          <w:rFonts w:cs="David" w:hint="eastAsia"/>
          <w:color w:val="000000"/>
          <w:rtl/>
        </w:rPr>
        <w:t>ה</w:t>
      </w:r>
      <w:r w:rsidR="00987AC7" w:rsidRPr="00BA6465">
        <w:rPr>
          <w:rFonts w:cs="David" w:hint="eastAsia"/>
          <w:color w:val="000000"/>
          <w:rtl/>
        </w:rPr>
        <w:t>חינוך</w:t>
      </w:r>
      <w:r w:rsidR="00081280" w:rsidRPr="00BA6465">
        <w:rPr>
          <w:rFonts w:cs="David" w:hint="cs"/>
          <w:color w:val="000000"/>
          <w:rtl/>
        </w:rPr>
        <w:t xml:space="preserve">. </w:t>
      </w:r>
    </w:p>
    <w:p w14:paraId="506615E0" w14:textId="645355D3" w:rsidR="00765B8C" w:rsidRPr="00BA6465" w:rsidRDefault="00765B8C" w:rsidP="00A957CE">
      <w:pPr>
        <w:numPr>
          <w:ilvl w:val="2"/>
          <w:numId w:val="67"/>
        </w:numPr>
        <w:spacing w:before="120" w:after="120" w:line="360" w:lineRule="auto"/>
        <w:ind w:left="1718" w:right="794" w:hanging="357"/>
        <w:textAlignment w:val="baseline"/>
        <w:rPr>
          <w:rFonts w:cs="David"/>
        </w:rPr>
      </w:pPr>
      <w:r w:rsidRPr="00BA6465">
        <w:rPr>
          <w:rFonts w:cs="David"/>
          <w:color w:val="000000"/>
          <w:rtl/>
        </w:rPr>
        <w:lastRenderedPageBreak/>
        <w:t xml:space="preserve">הטמעת </w:t>
      </w:r>
      <w:r w:rsidR="009851B5" w:rsidRPr="00BA6465">
        <w:rPr>
          <w:rFonts w:cs="David"/>
          <w:color w:val="000000"/>
          <w:rtl/>
        </w:rPr>
        <w:t>מערך לאמצעי תשלום מתקדמים</w:t>
      </w:r>
      <w:r w:rsidRPr="00BA6465">
        <w:rPr>
          <w:rFonts w:cs="David"/>
          <w:color w:val="000000"/>
          <w:rtl/>
        </w:rPr>
        <w:t xml:space="preserve"> </w:t>
      </w:r>
      <w:r w:rsidR="001010A4" w:rsidRPr="00BA6465">
        <w:rPr>
          <w:rFonts w:cs="David" w:hint="eastAsia"/>
          <w:color w:val="000000"/>
          <w:rtl/>
        </w:rPr>
        <w:t>ב</w:t>
      </w:r>
      <w:r w:rsidR="00FB785F" w:rsidRPr="00BA6465">
        <w:rPr>
          <w:rFonts w:cs="David"/>
          <w:color w:val="000000"/>
          <w:rtl/>
        </w:rPr>
        <w:t>-</w:t>
      </w:r>
      <w:r w:rsidR="001010A4" w:rsidRPr="00BA6465">
        <w:rPr>
          <w:rFonts w:cs="David"/>
          <w:color w:val="000000"/>
          <w:rtl/>
        </w:rPr>
        <w:t xml:space="preserve">16 </w:t>
      </w:r>
      <w:r w:rsidR="001010A4" w:rsidRPr="00BA6465">
        <w:rPr>
          <w:rFonts w:cs="David" w:hint="eastAsia"/>
          <w:color w:val="000000"/>
          <w:rtl/>
        </w:rPr>
        <w:t>משרדי</w:t>
      </w:r>
      <w:r w:rsidR="001010A4" w:rsidRPr="00BA6465">
        <w:rPr>
          <w:rFonts w:cs="David"/>
          <w:color w:val="3C4043"/>
          <w:rtl/>
        </w:rPr>
        <w:t xml:space="preserve"> מטה</w:t>
      </w:r>
      <w:r w:rsidR="006B3AB3" w:rsidRPr="00BA6465">
        <w:rPr>
          <w:rFonts w:cs="David" w:hint="cs"/>
          <w:color w:val="3C4043"/>
          <w:rtl/>
        </w:rPr>
        <w:t xml:space="preserve"> לצורך קופות קטנות</w:t>
      </w:r>
      <w:r w:rsidR="001010A4" w:rsidRPr="00BA6465">
        <w:rPr>
          <w:rFonts w:cs="David"/>
          <w:color w:val="3C4043"/>
          <w:rtl/>
        </w:rPr>
        <w:t xml:space="preserve"> וכן </w:t>
      </w:r>
      <w:r w:rsidR="00A957CE" w:rsidRPr="00BA6465">
        <w:rPr>
          <w:rFonts w:cs="David" w:hint="cs"/>
          <w:color w:val="3C4043"/>
          <w:rtl/>
        </w:rPr>
        <w:t>במשרד הרווחה.</w:t>
      </w:r>
    </w:p>
    <w:p w14:paraId="0364F32A" w14:textId="0BCC2A4A" w:rsidR="00A957CE" w:rsidRPr="00BA6465" w:rsidRDefault="00A957CE" w:rsidP="00A957CE">
      <w:pPr>
        <w:numPr>
          <w:ilvl w:val="2"/>
          <w:numId w:val="67"/>
        </w:numPr>
        <w:spacing w:before="120" w:after="120" w:line="360" w:lineRule="auto"/>
        <w:ind w:left="1718" w:right="794" w:hanging="357"/>
        <w:textAlignment w:val="baseline"/>
        <w:rPr>
          <w:rFonts w:cs="David"/>
          <w:rtl/>
        </w:rPr>
      </w:pPr>
      <w:r w:rsidRPr="00BA6465">
        <w:rPr>
          <w:rFonts w:cs="David" w:hint="cs"/>
          <w:rtl/>
        </w:rPr>
        <w:t>ביצוע פיילוט מול מספר בתי ספר במשרד החינוך.</w:t>
      </w:r>
    </w:p>
    <w:p w14:paraId="77620851" w14:textId="6C107D74" w:rsidR="00765B8C" w:rsidRPr="00BA6465" w:rsidRDefault="00765B8C" w:rsidP="00837816">
      <w:pPr>
        <w:pStyle w:val="1110"/>
        <w:spacing w:before="120" w:after="120"/>
        <w:ind w:left="1247" w:hanging="680"/>
        <w:rPr>
          <w:color w:val="3C4043"/>
          <w:rtl/>
        </w:rPr>
      </w:pPr>
      <w:r w:rsidRPr="00BA6465">
        <w:rPr>
          <w:b/>
          <w:bCs/>
          <w:color w:val="3C4043"/>
          <w:rtl/>
        </w:rPr>
        <w:t xml:space="preserve">שלב </w:t>
      </w:r>
      <w:r w:rsidR="003452B0" w:rsidRPr="00BA6465">
        <w:rPr>
          <w:rFonts w:hint="cs"/>
          <w:b/>
          <w:bCs/>
          <w:color w:val="3C4043"/>
          <w:rtl/>
        </w:rPr>
        <w:t>ב</w:t>
      </w:r>
      <w:r w:rsidRPr="00BA6465">
        <w:rPr>
          <w:b/>
          <w:bCs/>
          <w:color w:val="3C4043"/>
          <w:rtl/>
        </w:rPr>
        <w:t xml:space="preserve"> </w:t>
      </w:r>
      <w:r w:rsidRPr="00BA6465">
        <w:rPr>
          <w:color w:val="3C4043"/>
          <w:rtl/>
        </w:rPr>
        <w:t xml:space="preserve"> - </w:t>
      </w:r>
      <w:r w:rsidRPr="00BA6465">
        <w:rPr>
          <w:rtl/>
        </w:rPr>
        <w:t xml:space="preserve">שלב זה יסתיים עד </w:t>
      </w:r>
      <w:r w:rsidR="00C32502" w:rsidRPr="00BA6465">
        <w:rPr>
          <w:rFonts w:hint="cs"/>
          <w:u w:val="single"/>
          <w:rtl/>
        </w:rPr>
        <w:t>תשעה חודשים</w:t>
      </w:r>
      <w:r w:rsidRPr="00BA6465">
        <w:rPr>
          <w:rtl/>
        </w:rPr>
        <w:t xml:space="preserve"> מסיום שלב </w:t>
      </w:r>
      <w:r w:rsidRPr="00BA6465">
        <w:rPr>
          <w:shd w:val="clear" w:color="auto" w:fill="FFFFFF"/>
          <w:rtl/>
        </w:rPr>
        <w:t>א</w:t>
      </w:r>
      <w:r w:rsidRPr="00BA6465">
        <w:rPr>
          <w:rtl/>
        </w:rPr>
        <w:t>. שלב זה יכלול בין היתר: </w:t>
      </w:r>
    </w:p>
    <w:p w14:paraId="3E903CE5" w14:textId="4FA9CA5E" w:rsidR="00765B8C" w:rsidRPr="00BA6465" w:rsidRDefault="0089535F" w:rsidP="00A957CE">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הטמעת </w:t>
      </w:r>
      <w:r w:rsidR="009851B5" w:rsidRPr="00BA6465">
        <w:rPr>
          <w:rFonts w:cs="David"/>
          <w:color w:val="000000"/>
          <w:rtl/>
        </w:rPr>
        <w:t>מערך לאמצעי תשלום מתקדמים</w:t>
      </w:r>
      <w:r w:rsidRPr="00BA6465">
        <w:rPr>
          <w:rFonts w:cs="David"/>
          <w:color w:val="000000"/>
          <w:rtl/>
        </w:rPr>
        <w:t xml:space="preserve"> </w:t>
      </w:r>
      <w:r w:rsidRPr="00BA6465">
        <w:rPr>
          <w:rFonts w:cs="David" w:hint="eastAsia"/>
          <w:color w:val="000000"/>
          <w:rtl/>
        </w:rPr>
        <w:t>במשרד</w:t>
      </w:r>
      <w:r w:rsidRPr="00BA6465">
        <w:rPr>
          <w:rFonts w:cs="David"/>
          <w:color w:val="000000"/>
          <w:rtl/>
        </w:rPr>
        <w:t xml:space="preserve"> </w:t>
      </w:r>
      <w:r w:rsidR="00A957CE" w:rsidRPr="00BA6465">
        <w:rPr>
          <w:rFonts w:cs="David" w:hint="eastAsia"/>
          <w:color w:val="000000"/>
          <w:rtl/>
        </w:rPr>
        <w:t>החינוך</w:t>
      </w:r>
      <w:r w:rsidR="006F3436" w:rsidRPr="00BA6465">
        <w:rPr>
          <w:rFonts w:cs="David"/>
          <w:color w:val="000000"/>
          <w:rtl/>
        </w:rPr>
        <w:t xml:space="preserve">, </w:t>
      </w:r>
      <w:r w:rsidRPr="00BA6465">
        <w:rPr>
          <w:rFonts w:cs="David" w:hint="eastAsia"/>
          <w:color w:val="000000"/>
          <w:rtl/>
        </w:rPr>
        <w:t>ב</w:t>
      </w:r>
      <w:r w:rsidR="00765B8C" w:rsidRPr="00BA6465">
        <w:rPr>
          <w:rFonts w:cs="David"/>
          <w:color w:val="000000"/>
          <w:rtl/>
        </w:rPr>
        <w:t>משטרה ו</w:t>
      </w:r>
      <w:r w:rsidRPr="00BA6465">
        <w:rPr>
          <w:rFonts w:cs="David" w:hint="eastAsia"/>
          <w:color w:val="000000"/>
          <w:rtl/>
        </w:rPr>
        <w:t>ב</w:t>
      </w:r>
      <w:r w:rsidR="00765B8C" w:rsidRPr="00BA6465">
        <w:rPr>
          <w:rFonts w:cs="David"/>
          <w:color w:val="000000"/>
          <w:rtl/>
        </w:rPr>
        <w:t>משרד הביטחון.</w:t>
      </w:r>
    </w:p>
    <w:p w14:paraId="3E7CE5DF" w14:textId="25BFD04A"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הטמעת 20 משרדי מטה </w:t>
      </w:r>
      <w:r w:rsidR="00C32502" w:rsidRPr="00BA6465">
        <w:rPr>
          <w:rFonts w:cs="David" w:hint="eastAsia"/>
          <w:color w:val="000000"/>
          <w:rtl/>
        </w:rPr>
        <w:t>נוספים</w:t>
      </w:r>
      <w:r w:rsidR="006B3AB3" w:rsidRPr="00BA6465">
        <w:rPr>
          <w:rFonts w:cs="David" w:hint="cs"/>
          <w:color w:val="000000"/>
          <w:rtl/>
        </w:rPr>
        <w:t xml:space="preserve"> </w:t>
      </w:r>
      <w:r w:rsidR="006B3AB3" w:rsidRPr="00BA6465">
        <w:rPr>
          <w:rFonts w:cs="David"/>
          <w:color w:val="000000"/>
          <w:rtl/>
        </w:rPr>
        <w:t>לפחות</w:t>
      </w:r>
      <w:r w:rsidR="006B3AB3" w:rsidRPr="00BA6465">
        <w:rPr>
          <w:rFonts w:cs="David" w:hint="cs"/>
          <w:color w:val="000000"/>
          <w:rtl/>
        </w:rPr>
        <w:t xml:space="preserve"> לצורך קופות קטנות</w:t>
      </w:r>
      <w:r w:rsidR="00974356" w:rsidRPr="00BA6465">
        <w:rPr>
          <w:rFonts w:cs="David" w:hint="cs"/>
          <w:color w:val="000000"/>
          <w:rtl/>
        </w:rPr>
        <w:t>.</w:t>
      </w:r>
    </w:p>
    <w:p w14:paraId="588B7D31" w14:textId="3FC56279" w:rsidR="00765B8C" w:rsidRPr="00BA6465" w:rsidRDefault="00765B8C" w:rsidP="00837816">
      <w:pPr>
        <w:pStyle w:val="1110"/>
        <w:spacing w:before="120" w:after="120"/>
        <w:ind w:left="1247" w:hanging="680"/>
        <w:rPr>
          <w:color w:val="000000"/>
          <w:rtl/>
        </w:rPr>
      </w:pPr>
      <w:r w:rsidRPr="00BA6465">
        <w:rPr>
          <w:b/>
          <w:bCs/>
          <w:color w:val="000000"/>
          <w:shd w:val="clear" w:color="auto" w:fill="FFFFFF"/>
          <w:rtl/>
        </w:rPr>
        <w:t>שלב</w:t>
      </w:r>
      <w:r w:rsidRPr="00BA6465">
        <w:rPr>
          <w:b/>
          <w:bCs/>
          <w:color w:val="000000"/>
          <w:rtl/>
        </w:rPr>
        <w:t xml:space="preserve"> </w:t>
      </w:r>
      <w:r w:rsidR="003452B0" w:rsidRPr="00BA6465">
        <w:rPr>
          <w:rFonts w:hint="cs"/>
          <w:b/>
          <w:bCs/>
          <w:color w:val="000000"/>
          <w:rtl/>
        </w:rPr>
        <w:t xml:space="preserve">ג </w:t>
      </w:r>
      <w:r w:rsidRPr="00BA6465">
        <w:rPr>
          <w:color w:val="000000"/>
          <w:rtl/>
        </w:rPr>
        <w:t>- שלב זה יס</w:t>
      </w:r>
      <w:r w:rsidRPr="00BA6465">
        <w:rPr>
          <w:color w:val="231F20"/>
          <w:rtl/>
        </w:rPr>
        <w:t xml:space="preserve">תיים עד </w:t>
      </w:r>
      <w:r w:rsidR="00185B12" w:rsidRPr="00BA6465">
        <w:rPr>
          <w:rFonts w:hint="eastAsia"/>
          <w:color w:val="231F20"/>
          <w:u w:val="single"/>
          <w:rtl/>
        </w:rPr>
        <w:t>תשעה</w:t>
      </w:r>
      <w:r w:rsidR="00185B12" w:rsidRPr="00BA6465">
        <w:rPr>
          <w:color w:val="231F20"/>
          <w:u w:val="single"/>
          <w:rtl/>
        </w:rPr>
        <w:t xml:space="preserve"> </w:t>
      </w:r>
      <w:r w:rsidR="00185B12" w:rsidRPr="00BA6465">
        <w:rPr>
          <w:rFonts w:hint="eastAsia"/>
          <w:color w:val="231F20"/>
          <w:u w:val="single"/>
          <w:rtl/>
        </w:rPr>
        <w:t>חודשים</w:t>
      </w:r>
      <w:r w:rsidRPr="00BA6465">
        <w:rPr>
          <w:color w:val="231F20"/>
          <w:rtl/>
        </w:rPr>
        <w:t xml:space="preserve"> מ</w:t>
      </w:r>
      <w:r w:rsidRPr="00BA6465">
        <w:rPr>
          <w:color w:val="000000"/>
          <w:rtl/>
        </w:rPr>
        <w:t xml:space="preserve">סיום שלב </w:t>
      </w:r>
      <w:r w:rsidR="003452B0" w:rsidRPr="00BA6465">
        <w:rPr>
          <w:rFonts w:hint="cs"/>
          <w:color w:val="000000"/>
          <w:rtl/>
        </w:rPr>
        <w:t>ב</w:t>
      </w:r>
      <w:r w:rsidRPr="00BA6465">
        <w:rPr>
          <w:color w:val="000000"/>
          <w:rtl/>
        </w:rPr>
        <w:t>. שלב זה יכלול בין היתר: </w:t>
      </w:r>
    </w:p>
    <w:p w14:paraId="7A4EB131" w14:textId="77777777"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השלמת כל הפיתוחים המסומנים בסיווג </w:t>
      </w:r>
      <w:r w:rsidRPr="00BA6465">
        <w:rPr>
          <w:rFonts w:cs="David"/>
          <w:color w:val="000000"/>
        </w:rPr>
        <w:t>L</w:t>
      </w:r>
      <w:r w:rsidRPr="00BA6465">
        <w:rPr>
          <w:rFonts w:cs="David"/>
          <w:color w:val="000000"/>
          <w:rtl/>
        </w:rPr>
        <w:t>.</w:t>
      </w:r>
    </w:p>
    <w:p w14:paraId="37F09053" w14:textId="4BBDC49C" w:rsidR="00765B8C" w:rsidRPr="00BA6465" w:rsidRDefault="00BB222F" w:rsidP="0071660B">
      <w:pPr>
        <w:numPr>
          <w:ilvl w:val="2"/>
          <w:numId w:val="67"/>
        </w:numPr>
        <w:spacing w:before="120" w:after="120" w:line="360" w:lineRule="auto"/>
        <w:ind w:left="1718" w:right="794" w:hanging="357"/>
        <w:textAlignment w:val="baseline"/>
        <w:rPr>
          <w:rFonts w:cs="David"/>
          <w:color w:val="000000"/>
          <w:rtl/>
        </w:rPr>
      </w:pPr>
      <w:r w:rsidRPr="00BA6465">
        <w:rPr>
          <w:rFonts w:cs="David" w:hint="cs"/>
          <w:color w:val="000000"/>
          <w:rtl/>
        </w:rPr>
        <w:t>סיום פיתוח הממשקים הרלוונט</w:t>
      </w:r>
      <w:r w:rsidR="00781933" w:rsidRPr="00BA6465">
        <w:rPr>
          <w:rFonts w:cs="David" w:hint="cs"/>
          <w:color w:val="000000"/>
          <w:rtl/>
        </w:rPr>
        <w:t>י</w:t>
      </w:r>
      <w:r w:rsidRPr="00BA6465">
        <w:rPr>
          <w:rFonts w:cs="David" w:hint="cs"/>
          <w:color w:val="000000"/>
          <w:rtl/>
        </w:rPr>
        <w:t xml:space="preserve">ים </w:t>
      </w:r>
      <w:r w:rsidRPr="00BA6465">
        <w:rPr>
          <w:rFonts w:cs="David" w:hint="eastAsia"/>
          <w:color w:val="000000"/>
          <w:rtl/>
        </w:rPr>
        <w:t>למשרד</w:t>
      </w:r>
      <w:r w:rsidRPr="00BA6465">
        <w:rPr>
          <w:rFonts w:cs="David"/>
          <w:color w:val="000000"/>
          <w:rtl/>
        </w:rPr>
        <w:t xml:space="preserve"> </w:t>
      </w:r>
      <w:r w:rsidRPr="00BA6465">
        <w:rPr>
          <w:rFonts w:cs="David" w:hint="eastAsia"/>
          <w:color w:val="000000"/>
          <w:rtl/>
        </w:rPr>
        <w:t>הבריאות</w:t>
      </w:r>
      <w:r w:rsidR="00781933" w:rsidRPr="00BA6465">
        <w:rPr>
          <w:rFonts w:cs="David" w:hint="cs"/>
          <w:color w:val="000000"/>
          <w:rtl/>
        </w:rPr>
        <w:t>, ככל ונדרש,</w:t>
      </w:r>
      <w:r w:rsidRPr="00BA6465">
        <w:rPr>
          <w:rFonts w:cs="David" w:hint="cs"/>
          <w:color w:val="000000"/>
          <w:rtl/>
        </w:rPr>
        <w:t xml:space="preserve"> ו</w:t>
      </w:r>
      <w:r w:rsidR="004C2152" w:rsidRPr="00BA6465">
        <w:rPr>
          <w:rFonts w:cs="David"/>
          <w:color w:val="000000"/>
          <w:rtl/>
        </w:rPr>
        <w:t xml:space="preserve">הטמעת </w:t>
      </w:r>
      <w:r w:rsidR="009851B5" w:rsidRPr="00BA6465">
        <w:rPr>
          <w:rFonts w:cs="David"/>
          <w:color w:val="000000"/>
          <w:rtl/>
        </w:rPr>
        <w:t>מערך לאמצעי תשלום מתקדמים</w:t>
      </w:r>
      <w:r w:rsidR="004C2152" w:rsidRPr="00BA6465">
        <w:rPr>
          <w:rFonts w:cs="David"/>
          <w:color w:val="000000"/>
          <w:rtl/>
        </w:rPr>
        <w:t xml:space="preserve"> </w:t>
      </w:r>
      <w:r w:rsidR="004C2152" w:rsidRPr="00BA6465">
        <w:rPr>
          <w:rFonts w:cs="David" w:hint="cs"/>
          <w:color w:val="000000"/>
          <w:rtl/>
        </w:rPr>
        <w:t>במשרד</w:t>
      </w:r>
      <w:r w:rsidR="00781933" w:rsidRPr="00BA6465">
        <w:rPr>
          <w:rFonts w:cs="David" w:hint="cs"/>
          <w:color w:val="000000"/>
          <w:rtl/>
        </w:rPr>
        <w:t xml:space="preserve"> זה</w:t>
      </w:r>
      <w:r w:rsidRPr="00BA6465">
        <w:rPr>
          <w:rFonts w:cs="David" w:hint="cs"/>
          <w:color w:val="000000"/>
          <w:rtl/>
        </w:rPr>
        <w:t>.</w:t>
      </w:r>
      <w:r w:rsidR="004C2152" w:rsidRPr="00BA6465">
        <w:rPr>
          <w:rFonts w:cs="David" w:hint="cs"/>
          <w:color w:val="000000"/>
          <w:rtl/>
        </w:rPr>
        <w:t xml:space="preserve"> </w:t>
      </w:r>
    </w:p>
    <w:p w14:paraId="22DD8CCE" w14:textId="194C06CD"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הטמעת </w:t>
      </w:r>
      <w:r w:rsidR="004C2152" w:rsidRPr="00BA6465">
        <w:rPr>
          <w:rFonts w:cs="David" w:hint="cs"/>
          <w:color w:val="000000"/>
          <w:rtl/>
        </w:rPr>
        <w:t xml:space="preserve">יתר </w:t>
      </w:r>
      <w:r w:rsidRPr="00BA6465">
        <w:rPr>
          <w:rFonts w:cs="David"/>
          <w:color w:val="000000"/>
          <w:rtl/>
        </w:rPr>
        <w:t xml:space="preserve">משרדי </w:t>
      </w:r>
      <w:r w:rsidR="004C2152" w:rsidRPr="00BA6465">
        <w:rPr>
          <w:rFonts w:cs="David" w:hint="cs"/>
          <w:color w:val="000000"/>
          <w:rtl/>
        </w:rPr>
        <w:t>ה</w:t>
      </w:r>
      <w:r w:rsidRPr="00BA6465">
        <w:rPr>
          <w:rFonts w:cs="David"/>
          <w:color w:val="000000"/>
          <w:rtl/>
        </w:rPr>
        <w:t>מטה</w:t>
      </w:r>
      <w:r w:rsidR="004C2152" w:rsidRPr="00BA6465">
        <w:rPr>
          <w:rFonts w:cs="David" w:hint="cs"/>
          <w:color w:val="000000"/>
          <w:rtl/>
        </w:rPr>
        <w:t>.</w:t>
      </w:r>
    </w:p>
    <w:p w14:paraId="34DE1417" w14:textId="705D7AEF" w:rsidR="00974356" w:rsidRPr="00BA6465" w:rsidRDefault="00974356" w:rsidP="00125AE5">
      <w:pPr>
        <w:pStyle w:val="11"/>
        <w:numPr>
          <w:ilvl w:val="2"/>
          <w:numId w:val="49"/>
        </w:numPr>
        <w:spacing w:before="120" w:after="120"/>
        <w:ind w:left="964" w:hanging="737"/>
        <w:rPr>
          <w:color w:val="000000"/>
          <w:rtl/>
        </w:rPr>
      </w:pPr>
      <w:r w:rsidRPr="00BA6465">
        <w:rPr>
          <w:rFonts w:hint="eastAsia"/>
          <w:b w:val="0"/>
          <w:bCs w:val="0"/>
          <w:color w:val="000000"/>
          <w:sz w:val="24"/>
          <w:szCs w:val="24"/>
          <w:rtl/>
        </w:rPr>
        <w:t>תכנית</w:t>
      </w:r>
      <w:r w:rsidRPr="00BA6465">
        <w:rPr>
          <w:b w:val="0"/>
          <w:bCs w:val="0"/>
          <w:color w:val="000000"/>
          <w:sz w:val="24"/>
          <w:szCs w:val="24"/>
          <w:rtl/>
        </w:rPr>
        <w:t xml:space="preserve"> העבודה המופיעה לעיל </w:t>
      </w:r>
      <w:r w:rsidR="004A22F9" w:rsidRPr="00BA6465">
        <w:rPr>
          <w:rFonts w:hint="cs"/>
          <w:b w:val="0"/>
          <w:bCs w:val="0"/>
          <w:color w:val="000000"/>
          <w:sz w:val="24"/>
          <w:szCs w:val="24"/>
          <w:rtl/>
        </w:rPr>
        <w:t xml:space="preserve">כוללת </w:t>
      </w:r>
      <w:r w:rsidRPr="00BA6465">
        <w:rPr>
          <w:rFonts w:hint="eastAsia"/>
          <w:b w:val="0"/>
          <w:bCs w:val="0"/>
          <w:color w:val="000000"/>
          <w:sz w:val="24"/>
          <w:szCs w:val="24"/>
          <w:rtl/>
        </w:rPr>
        <w:t>פרויקטים</w:t>
      </w:r>
      <w:r w:rsidRPr="00BA6465">
        <w:rPr>
          <w:b w:val="0"/>
          <w:bCs w:val="0"/>
          <w:color w:val="000000"/>
          <w:sz w:val="24"/>
          <w:szCs w:val="24"/>
          <w:rtl/>
        </w:rPr>
        <w:t xml:space="preserve"> </w:t>
      </w:r>
      <w:r w:rsidR="00125AE5" w:rsidRPr="00BA6465">
        <w:rPr>
          <w:rFonts w:hint="cs"/>
          <w:b w:val="0"/>
          <w:bCs w:val="0"/>
          <w:color w:val="000000"/>
          <w:sz w:val="24"/>
          <w:szCs w:val="24"/>
          <w:rtl/>
        </w:rPr>
        <w:t xml:space="preserve">אשר עתידים לעשות שימוש במערך לאמצעי תשלום מתקדמים </w:t>
      </w:r>
      <w:r w:rsidRPr="00BA6465">
        <w:rPr>
          <w:rFonts w:hint="eastAsia"/>
          <w:b w:val="0"/>
          <w:bCs w:val="0"/>
          <w:color w:val="000000"/>
          <w:sz w:val="24"/>
          <w:szCs w:val="24"/>
          <w:rtl/>
        </w:rPr>
        <w:t>וכן</w:t>
      </w:r>
      <w:r w:rsidRPr="00BA6465">
        <w:rPr>
          <w:b w:val="0"/>
          <w:bCs w:val="0"/>
          <w:color w:val="000000"/>
          <w:sz w:val="24"/>
          <w:szCs w:val="24"/>
          <w:rtl/>
        </w:rPr>
        <w:t xml:space="preserve"> </w:t>
      </w:r>
      <w:r w:rsidRPr="00BA6465">
        <w:rPr>
          <w:rFonts w:hint="eastAsia"/>
          <w:b w:val="0"/>
          <w:bCs w:val="0"/>
          <w:color w:val="000000"/>
          <w:sz w:val="24"/>
          <w:szCs w:val="24"/>
          <w:rtl/>
        </w:rPr>
        <w:t>פרויקטים</w:t>
      </w:r>
      <w:r w:rsidR="00125AE5" w:rsidRPr="00BA6465">
        <w:rPr>
          <w:rFonts w:hint="cs"/>
          <w:b w:val="0"/>
          <w:bCs w:val="0"/>
          <w:color w:val="000000"/>
          <w:sz w:val="24"/>
          <w:szCs w:val="24"/>
          <w:rtl/>
        </w:rPr>
        <w:t xml:space="preserve"> בהם השימוש במערך זה יוגדר ויוכרע בהמשך, בהתאם לשיקול דעתו של המזמין,</w:t>
      </w:r>
      <w:r w:rsidRPr="00BA6465">
        <w:rPr>
          <w:b w:val="0"/>
          <w:bCs w:val="0"/>
          <w:color w:val="000000"/>
          <w:sz w:val="24"/>
          <w:szCs w:val="24"/>
          <w:rtl/>
        </w:rPr>
        <w:t xml:space="preserve">  </w:t>
      </w:r>
      <w:r w:rsidRPr="00BA6465">
        <w:rPr>
          <w:rFonts w:hint="eastAsia"/>
          <w:b w:val="0"/>
          <w:bCs w:val="0"/>
          <w:color w:val="000000"/>
          <w:sz w:val="24"/>
          <w:szCs w:val="24"/>
          <w:rtl/>
        </w:rPr>
        <w:t>בהתאם</w:t>
      </w:r>
      <w:r w:rsidRPr="00BA6465">
        <w:rPr>
          <w:b w:val="0"/>
          <w:bCs w:val="0"/>
          <w:color w:val="000000"/>
          <w:sz w:val="24"/>
          <w:szCs w:val="24"/>
          <w:rtl/>
        </w:rPr>
        <w:t xml:space="preserve"> </w:t>
      </w:r>
      <w:r w:rsidRPr="00BA6465">
        <w:rPr>
          <w:rFonts w:hint="eastAsia"/>
          <w:b w:val="0"/>
          <w:bCs w:val="0"/>
          <w:color w:val="000000"/>
          <w:sz w:val="24"/>
          <w:szCs w:val="24"/>
          <w:rtl/>
        </w:rPr>
        <w:t>למופיע</w:t>
      </w:r>
      <w:r w:rsidRPr="00BA6465">
        <w:rPr>
          <w:b w:val="0"/>
          <w:bCs w:val="0"/>
          <w:color w:val="000000"/>
          <w:sz w:val="24"/>
          <w:szCs w:val="24"/>
          <w:rtl/>
        </w:rPr>
        <w:t xml:space="preserve"> </w:t>
      </w:r>
      <w:r w:rsidR="00125AE5" w:rsidRPr="00BA6465">
        <w:rPr>
          <w:rFonts w:hint="cs"/>
          <w:b w:val="0"/>
          <w:bCs w:val="0"/>
          <w:color w:val="000000"/>
          <w:sz w:val="24"/>
          <w:szCs w:val="24"/>
          <w:rtl/>
        </w:rPr>
        <w:t>ברקע מכרז זה</w:t>
      </w:r>
      <w:r w:rsidRPr="00BA6465">
        <w:rPr>
          <w:b w:val="0"/>
          <w:bCs w:val="0"/>
          <w:color w:val="000000"/>
          <w:sz w:val="24"/>
          <w:szCs w:val="24"/>
          <w:rtl/>
        </w:rPr>
        <w:t>.</w:t>
      </w:r>
    </w:p>
    <w:p w14:paraId="4060281F" w14:textId="0EB73677" w:rsidR="00765B8C" w:rsidRPr="00BA6465" w:rsidRDefault="00974356" w:rsidP="00051418">
      <w:pPr>
        <w:pStyle w:val="11"/>
        <w:numPr>
          <w:ilvl w:val="2"/>
          <w:numId w:val="49"/>
        </w:numPr>
        <w:spacing w:before="120" w:after="120"/>
        <w:ind w:left="964" w:hanging="737"/>
        <w:rPr>
          <w:color w:val="000000"/>
          <w:rtl/>
        </w:rPr>
      </w:pPr>
      <w:r w:rsidRPr="00BA6465">
        <w:rPr>
          <w:b w:val="0"/>
          <w:bCs w:val="0"/>
          <w:color w:val="000000"/>
          <w:sz w:val="24"/>
          <w:szCs w:val="24"/>
          <w:rtl/>
        </w:rPr>
        <w:t xml:space="preserve"> </w:t>
      </w:r>
      <w:r w:rsidR="00765B8C" w:rsidRPr="00BA6465">
        <w:rPr>
          <w:b w:val="0"/>
          <w:bCs w:val="0"/>
          <w:color w:val="000000"/>
          <w:sz w:val="24"/>
          <w:szCs w:val="24"/>
          <w:rtl/>
        </w:rPr>
        <w:t xml:space="preserve">המזמין יקבע את סדר כניסת </w:t>
      </w:r>
      <w:r w:rsidRPr="00BA6465">
        <w:rPr>
          <w:rFonts w:hint="eastAsia"/>
          <w:b w:val="0"/>
          <w:bCs w:val="0"/>
          <w:color w:val="000000"/>
          <w:sz w:val="24"/>
          <w:szCs w:val="24"/>
          <w:rtl/>
        </w:rPr>
        <w:t>משרדי</w:t>
      </w:r>
      <w:r w:rsidRPr="00BA6465">
        <w:rPr>
          <w:b w:val="0"/>
          <w:bCs w:val="0"/>
          <w:color w:val="000000"/>
          <w:sz w:val="24"/>
          <w:szCs w:val="24"/>
          <w:rtl/>
        </w:rPr>
        <w:t xml:space="preserve"> </w:t>
      </w:r>
      <w:r w:rsidRPr="00BA6465">
        <w:rPr>
          <w:rFonts w:hint="eastAsia"/>
          <w:b w:val="0"/>
          <w:bCs w:val="0"/>
          <w:color w:val="000000"/>
          <w:sz w:val="24"/>
          <w:szCs w:val="24"/>
          <w:rtl/>
        </w:rPr>
        <w:t>המטה</w:t>
      </w:r>
      <w:r w:rsidR="004A22F9" w:rsidRPr="00BA6465">
        <w:rPr>
          <w:rFonts w:hint="cs"/>
          <w:b w:val="0"/>
          <w:bCs w:val="0"/>
          <w:color w:val="000000"/>
          <w:sz w:val="24"/>
          <w:szCs w:val="24"/>
          <w:rtl/>
        </w:rPr>
        <w:t xml:space="preserve"> והמשרדים המיוחדים</w:t>
      </w:r>
      <w:r w:rsidR="00765B8C" w:rsidRPr="00BA6465">
        <w:rPr>
          <w:b w:val="0"/>
          <w:bCs w:val="0"/>
          <w:color w:val="000000"/>
          <w:sz w:val="24"/>
          <w:szCs w:val="24"/>
          <w:rtl/>
        </w:rPr>
        <w:t xml:space="preserve">, </w:t>
      </w:r>
      <w:r w:rsidR="004A22F9" w:rsidRPr="00BA6465">
        <w:rPr>
          <w:rFonts w:hint="cs"/>
          <w:b w:val="0"/>
          <w:bCs w:val="0"/>
          <w:color w:val="000000"/>
          <w:sz w:val="24"/>
          <w:szCs w:val="24"/>
          <w:rtl/>
        </w:rPr>
        <w:t xml:space="preserve">וכן </w:t>
      </w:r>
      <w:r w:rsidR="00765B8C" w:rsidRPr="00BA6465">
        <w:rPr>
          <w:b w:val="0"/>
          <w:bCs w:val="0"/>
          <w:color w:val="000000"/>
          <w:sz w:val="24"/>
          <w:szCs w:val="24"/>
          <w:rtl/>
        </w:rPr>
        <w:t>את סדרי העדיפויות לפיתוח ורשאי להחליף את סדר כניסת המשרדים המופיעים לעיל ולבצע שינויים בתוכנית העבודה. </w:t>
      </w:r>
    </w:p>
    <w:p w14:paraId="43F00D9F" w14:textId="1AB9C079"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אישור סיום כל שלב, לעניין התשלום, יוגדר ע"י מנהל ההתקשרות מטעם המזמין, בשים לב לתשומות ולקצב ההתקדמות אצל הספק וכן אצל הגורמים במשרדים ובמערכות המידע.</w:t>
      </w:r>
    </w:p>
    <w:p w14:paraId="7CEB3331" w14:textId="3421320B" w:rsidR="00B77064" w:rsidRPr="00BA6465" w:rsidRDefault="00B77064" w:rsidP="00C012E4">
      <w:pPr>
        <w:pStyle w:val="11"/>
        <w:numPr>
          <w:ilvl w:val="2"/>
          <w:numId w:val="49"/>
        </w:numPr>
        <w:spacing w:before="120" w:after="120"/>
        <w:ind w:left="964" w:hanging="737"/>
        <w:rPr>
          <w:b w:val="0"/>
          <w:bCs w:val="0"/>
          <w:color w:val="000000"/>
          <w:sz w:val="24"/>
          <w:szCs w:val="24"/>
          <w:rtl/>
        </w:rPr>
      </w:pPr>
      <w:r w:rsidRPr="00BA6465">
        <w:rPr>
          <w:rFonts w:hint="eastAsia"/>
          <w:b w:val="0"/>
          <w:bCs w:val="0"/>
          <w:color w:val="000000"/>
          <w:sz w:val="24"/>
          <w:szCs w:val="24"/>
          <w:rtl/>
        </w:rPr>
        <w:t>יובהר</w:t>
      </w:r>
      <w:r w:rsidRPr="00BA6465">
        <w:rPr>
          <w:b w:val="0"/>
          <w:bCs w:val="0"/>
          <w:color w:val="000000"/>
          <w:sz w:val="24"/>
          <w:szCs w:val="24"/>
          <w:rtl/>
        </w:rPr>
        <w:t xml:space="preserve"> כי היקפי השימוש בכרטיסים יהיו </w:t>
      </w:r>
      <w:r w:rsidRPr="00BA6465">
        <w:rPr>
          <w:rFonts w:hint="cs"/>
          <w:b w:val="0"/>
          <w:bCs w:val="0"/>
          <w:color w:val="000000"/>
          <w:sz w:val="24"/>
          <w:szCs w:val="24"/>
          <w:rtl/>
        </w:rPr>
        <w:t>בצורה מדורגת ויתחילו מרגע סיום ההטמעה במשרד. היקפי השימוש בכל משרד בו יוטמע מערך</w:t>
      </w:r>
      <w:r w:rsidR="00A957CE" w:rsidRPr="00BA6465">
        <w:rPr>
          <w:rFonts w:hint="cs"/>
          <w:b w:val="0"/>
          <w:bCs w:val="0"/>
          <w:color w:val="000000"/>
          <w:sz w:val="24"/>
          <w:szCs w:val="24"/>
          <w:rtl/>
        </w:rPr>
        <w:t xml:space="preserve"> ל</w:t>
      </w:r>
      <w:r w:rsidRPr="00BA6465">
        <w:rPr>
          <w:rFonts w:hint="cs"/>
          <w:b w:val="0"/>
          <w:bCs w:val="0"/>
          <w:color w:val="000000"/>
          <w:sz w:val="24"/>
          <w:szCs w:val="24"/>
          <w:rtl/>
        </w:rPr>
        <w:t>אמצעי תשלום מתקדמים ייקבע בהתאם ל</w:t>
      </w:r>
      <w:r w:rsidR="001726C9" w:rsidRPr="00BA6465">
        <w:rPr>
          <w:rFonts w:hint="cs"/>
          <w:b w:val="0"/>
          <w:bCs w:val="0"/>
          <w:color w:val="000000"/>
          <w:sz w:val="24"/>
          <w:szCs w:val="24"/>
          <w:rtl/>
        </w:rPr>
        <w:t xml:space="preserve">שיקול דעתו </w:t>
      </w:r>
      <w:r w:rsidR="00C012E4" w:rsidRPr="00BA6465">
        <w:rPr>
          <w:rFonts w:hint="cs"/>
          <w:b w:val="0"/>
          <w:bCs w:val="0"/>
          <w:color w:val="000000"/>
          <w:sz w:val="24"/>
          <w:szCs w:val="24"/>
          <w:rtl/>
        </w:rPr>
        <w:t xml:space="preserve"> של המשרד.</w:t>
      </w:r>
    </w:p>
    <w:p w14:paraId="6B4756DD" w14:textId="77777777" w:rsidR="00765B8C" w:rsidRPr="00BA6465" w:rsidRDefault="00765B8C" w:rsidP="00D41204">
      <w:pPr>
        <w:pStyle w:val="11"/>
        <w:spacing w:before="120" w:after="120"/>
        <w:ind w:left="624" w:hanging="624"/>
        <w:rPr>
          <w:color w:val="000000"/>
          <w:rtl/>
        </w:rPr>
      </w:pPr>
      <w:r w:rsidRPr="00BA6465">
        <w:rPr>
          <w:color w:val="000000"/>
          <w:shd w:val="clear" w:color="auto" w:fill="FFFFFF"/>
          <w:rtl/>
        </w:rPr>
        <w:t>הקמת הפרויקט (</w:t>
      </w:r>
      <w:r w:rsidRPr="00BA6465">
        <w:rPr>
          <w:color w:val="000000"/>
          <w:shd w:val="clear" w:color="auto" w:fill="FFFFFF"/>
        </w:rPr>
        <w:t>G</w:t>
      </w:r>
      <w:r w:rsidRPr="00BA6465">
        <w:rPr>
          <w:color w:val="000000"/>
          <w:shd w:val="clear" w:color="auto" w:fill="FFFFFF"/>
          <w:rtl/>
        </w:rPr>
        <w:t>)</w:t>
      </w:r>
    </w:p>
    <w:p w14:paraId="2ADC4EC7" w14:textId="7C102341"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 xml:space="preserve">המציע </w:t>
      </w:r>
      <w:r w:rsidR="00AF2508" w:rsidRPr="00BA6465">
        <w:rPr>
          <w:rFonts w:hint="cs"/>
          <w:b w:val="0"/>
          <w:bCs w:val="0"/>
          <w:color w:val="000000"/>
          <w:sz w:val="24"/>
          <w:szCs w:val="24"/>
          <w:rtl/>
        </w:rPr>
        <w:t>יעביר לאישור המזמין</w:t>
      </w:r>
      <w:r w:rsidR="00AF2508" w:rsidRPr="00BA6465">
        <w:rPr>
          <w:b w:val="0"/>
          <w:bCs w:val="0"/>
          <w:color w:val="000000"/>
          <w:sz w:val="24"/>
          <w:szCs w:val="24"/>
          <w:rtl/>
        </w:rPr>
        <w:t xml:space="preserve"> </w:t>
      </w:r>
      <w:r w:rsidRPr="00BA6465">
        <w:rPr>
          <w:b w:val="0"/>
          <w:bCs w:val="0"/>
          <w:color w:val="000000"/>
          <w:sz w:val="24"/>
          <w:szCs w:val="24"/>
          <w:rtl/>
        </w:rPr>
        <w:t>תכנית עבודה עקרונית המוצעת על ידו לכל אחד משלבי ההקמה המפורטים בסעיף מעלה, לצורך יישום המערכת אצל המזמין משלב ההתקשרות ועד לסיום תהליך ההטמעה וההדרכה. </w:t>
      </w:r>
    </w:p>
    <w:p w14:paraId="60C6F0BF" w14:textId="25B133E5"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תכנית העבודה עבור כל אחד משלבי ההקמה, תכלול את אבני הדרך הבאות לפחות תוך התייחסות למועדי ההתחלה והסיום של כל אחד מהמשרדים: </w:t>
      </w:r>
    </w:p>
    <w:p w14:paraId="10365CF0" w14:textId="643BCC69"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 xml:space="preserve">פיתוח </w:t>
      </w:r>
      <w:r w:rsidR="009851B5" w:rsidRPr="00BA6465">
        <w:rPr>
          <w:rFonts w:cs="David"/>
          <w:color w:val="000000"/>
          <w:rtl/>
        </w:rPr>
        <w:t>מערך לאמצעי תשלום מתקדמים</w:t>
      </w:r>
      <w:r w:rsidR="009D4D6F" w:rsidRPr="00BA6465">
        <w:rPr>
          <w:rFonts w:cs="David" w:hint="cs"/>
          <w:color w:val="000000"/>
          <w:rtl/>
        </w:rPr>
        <w:t>.</w:t>
      </w:r>
      <w:r w:rsidRPr="00BA6465">
        <w:rPr>
          <w:rFonts w:cs="David"/>
          <w:color w:val="000000"/>
          <w:rtl/>
        </w:rPr>
        <w:t> </w:t>
      </w:r>
    </w:p>
    <w:p w14:paraId="1098273A" w14:textId="175D664B"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פיתוח הממשקים והעברתם לבדיקה</w:t>
      </w:r>
      <w:r w:rsidR="009D4D6F" w:rsidRPr="00BA6465">
        <w:rPr>
          <w:rFonts w:cs="David" w:hint="cs"/>
          <w:color w:val="000000"/>
          <w:rtl/>
        </w:rPr>
        <w:t>.</w:t>
      </w:r>
    </w:p>
    <w:p w14:paraId="38258CD9" w14:textId="024B6FBA"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בדיקות קבלה ואינטגרציה מול המשרד</w:t>
      </w:r>
      <w:r w:rsidR="009D4D6F" w:rsidRPr="00BA6465">
        <w:rPr>
          <w:rFonts w:cs="David" w:hint="cs"/>
          <w:color w:val="000000"/>
          <w:rtl/>
        </w:rPr>
        <w:t>.</w:t>
      </w:r>
    </w:p>
    <w:p w14:paraId="13994431" w14:textId="3FDFFB1B"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 xml:space="preserve"> הדרכה והטמעה- </w:t>
      </w:r>
      <w:r w:rsidR="00B16725" w:rsidRPr="00BA6465">
        <w:rPr>
          <w:rFonts w:cs="David" w:hint="cs"/>
          <w:color w:val="000000"/>
          <w:rtl/>
        </w:rPr>
        <w:t>מפגש</w:t>
      </w:r>
      <w:r w:rsidR="00B16725" w:rsidRPr="00BA6465">
        <w:rPr>
          <w:rFonts w:cs="David"/>
          <w:color w:val="000000"/>
          <w:rtl/>
        </w:rPr>
        <w:t xml:space="preserve"> </w:t>
      </w:r>
      <w:r w:rsidRPr="00BA6465">
        <w:rPr>
          <w:rFonts w:cs="David"/>
          <w:color w:val="000000"/>
          <w:rtl/>
        </w:rPr>
        <w:t xml:space="preserve">פרטני </w:t>
      </w:r>
      <w:r w:rsidR="00B16725" w:rsidRPr="00BA6465">
        <w:rPr>
          <w:rFonts w:cs="David" w:hint="cs"/>
          <w:color w:val="000000"/>
          <w:rtl/>
        </w:rPr>
        <w:t>עם</w:t>
      </w:r>
      <w:r w:rsidR="00B16725" w:rsidRPr="00BA6465">
        <w:rPr>
          <w:rFonts w:cs="David"/>
          <w:color w:val="000000"/>
          <w:rtl/>
        </w:rPr>
        <w:t xml:space="preserve"> </w:t>
      </w:r>
      <w:r w:rsidRPr="00BA6465">
        <w:rPr>
          <w:rFonts w:cs="David"/>
          <w:color w:val="000000"/>
          <w:rtl/>
        </w:rPr>
        <w:t>חשבות המשרד</w:t>
      </w:r>
      <w:r w:rsidR="00B16725" w:rsidRPr="00BA6465">
        <w:rPr>
          <w:rFonts w:cs="David" w:hint="cs"/>
          <w:color w:val="000000"/>
          <w:rtl/>
        </w:rPr>
        <w:t xml:space="preserve"> ו/או מי מטעמה שיעבוד על מערכת הניהול בו יוסבר</w:t>
      </w:r>
      <w:r w:rsidRPr="00BA6465">
        <w:rPr>
          <w:rFonts w:cs="David"/>
          <w:color w:val="000000"/>
          <w:rtl/>
        </w:rPr>
        <w:t xml:space="preserve"> על מערכת הניהול והיכולות שבה</w:t>
      </w:r>
      <w:r w:rsidR="009D4D6F" w:rsidRPr="00BA6465">
        <w:rPr>
          <w:rFonts w:cs="David" w:hint="cs"/>
          <w:color w:val="000000"/>
          <w:rtl/>
        </w:rPr>
        <w:t>.</w:t>
      </w:r>
    </w:p>
    <w:p w14:paraId="30B72209" w14:textId="598AB14A" w:rsidR="00765B8C" w:rsidRPr="00BA6465" w:rsidRDefault="00765B8C" w:rsidP="000F5996">
      <w:pPr>
        <w:pStyle w:val="1fe"/>
        <w:spacing w:before="120" w:line="360" w:lineRule="auto"/>
        <w:ind w:left="567" w:hanging="567"/>
        <w:jc w:val="both"/>
        <w:rPr>
          <w:noProof/>
          <w:color w:val="000000"/>
          <w:sz w:val="26"/>
          <w:szCs w:val="26"/>
          <w:lang w:eastAsia="he-IL"/>
        </w:rPr>
      </w:pPr>
      <w:bookmarkStart w:id="1022" w:name="_Toc106104714"/>
      <w:bookmarkStart w:id="1023" w:name="_Toc102893894"/>
      <w:r w:rsidRPr="00BA6465">
        <w:rPr>
          <w:noProof/>
          <w:color w:val="000000"/>
          <w:sz w:val="26"/>
          <w:szCs w:val="26"/>
          <w:rtl/>
          <w:lang w:eastAsia="he-IL"/>
        </w:rPr>
        <w:lastRenderedPageBreak/>
        <w:t>מדדי שירות</w:t>
      </w:r>
      <w:bookmarkEnd w:id="1023"/>
      <w:r w:rsidRPr="00BA6465">
        <w:rPr>
          <w:noProof/>
          <w:color w:val="000000"/>
          <w:sz w:val="26"/>
          <w:szCs w:val="26"/>
          <w:rtl/>
          <w:lang w:eastAsia="he-IL"/>
        </w:rPr>
        <w:t> </w:t>
      </w:r>
      <w:r w:rsidR="00AF2508" w:rsidRPr="00BA6465">
        <w:rPr>
          <w:rFonts w:hint="cs"/>
          <w:noProof/>
          <w:color w:val="000000"/>
          <w:sz w:val="26"/>
          <w:szCs w:val="26"/>
          <w:rtl/>
          <w:lang w:eastAsia="he-IL"/>
        </w:rPr>
        <w:t>(</w:t>
      </w:r>
      <w:r w:rsidR="00AF2508" w:rsidRPr="00BA6465">
        <w:rPr>
          <w:rFonts w:hint="cs"/>
          <w:noProof/>
          <w:color w:val="000000"/>
          <w:sz w:val="26"/>
          <w:szCs w:val="26"/>
          <w:lang w:eastAsia="he-IL"/>
        </w:rPr>
        <w:t>I</w:t>
      </w:r>
      <w:r w:rsidR="00AF2508" w:rsidRPr="00BA6465">
        <w:rPr>
          <w:rFonts w:hint="cs"/>
          <w:noProof/>
          <w:color w:val="000000"/>
          <w:sz w:val="26"/>
          <w:szCs w:val="26"/>
          <w:rtl/>
          <w:lang w:eastAsia="he-IL"/>
        </w:rPr>
        <w:t>)</w:t>
      </w:r>
      <w:bookmarkEnd w:id="1022"/>
    </w:p>
    <w:p w14:paraId="7CA18AB5" w14:textId="77777777" w:rsidR="00765B8C" w:rsidRPr="00BA6465" w:rsidRDefault="00765B8C" w:rsidP="000F5996">
      <w:pPr>
        <w:pStyle w:val="11"/>
        <w:spacing w:before="120" w:after="120"/>
        <w:ind w:left="624" w:hanging="624"/>
        <w:rPr>
          <w:sz w:val="24"/>
          <w:szCs w:val="24"/>
          <w:rtl/>
        </w:rPr>
      </w:pPr>
      <w:r w:rsidRPr="00BA6465">
        <w:rPr>
          <w:sz w:val="24"/>
          <w:szCs w:val="24"/>
          <w:rtl/>
        </w:rPr>
        <w:t>הערכת ספקים </w:t>
      </w:r>
    </w:p>
    <w:p w14:paraId="5C5340FB" w14:textId="1965B12E" w:rsidR="00765B8C" w:rsidRPr="00BA6465" w:rsidRDefault="00765B8C" w:rsidP="00125AE5">
      <w:pPr>
        <w:pStyle w:val="11"/>
        <w:numPr>
          <w:ilvl w:val="2"/>
          <w:numId w:val="49"/>
        </w:numPr>
        <w:spacing w:before="120" w:after="120"/>
        <w:ind w:left="964" w:hanging="737"/>
        <w:rPr>
          <w:color w:val="000000"/>
          <w:rtl/>
        </w:rPr>
      </w:pPr>
      <w:r w:rsidRPr="00BA6465">
        <w:rPr>
          <w:b w:val="0"/>
          <w:bCs w:val="0"/>
          <w:color w:val="000000"/>
          <w:sz w:val="24"/>
          <w:szCs w:val="24"/>
          <w:rtl/>
        </w:rPr>
        <w:t xml:space="preserve">אחת לשנה, לכל הפחות, יפיץ המזמין לחשבי המשרדים ומי מטעמם המשתמשים במערכת הניהול באותו הזמן, סקר שביעות רצון. על בסיס הסקר ידורג הספק בציון של בין </w:t>
      </w:r>
      <w:r w:rsidR="00CD3921" w:rsidRPr="00BA6465">
        <w:rPr>
          <w:b w:val="0"/>
          <w:bCs w:val="0"/>
          <w:color w:val="000000"/>
          <w:sz w:val="24"/>
          <w:szCs w:val="24"/>
          <w:rtl/>
        </w:rPr>
        <w:t>5-1</w:t>
      </w:r>
      <w:r w:rsidRPr="00BA6465">
        <w:rPr>
          <w:b w:val="0"/>
          <w:bCs w:val="0"/>
          <w:color w:val="000000"/>
          <w:sz w:val="24"/>
          <w:szCs w:val="24"/>
          <w:rtl/>
        </w:rPr>
        <w:t xml:space="preserve"> עבור ארבעת המדדים הראשיים הבאים. </w:t>
      </w:r>
    </w:p>
    <w:p w14:paraId="00F0C783" w14:textId="41889719"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תוצאות הסקר יחושבו על בסיס ממוצע ציוני המשיבים בקטגוריות השונות, ויתבססו לכל הפחות, על הדירוג שיתקבל מ</w:t>
      </w:r>
      <w:r w:rsidR="00E02035" w:rsidRPr="00BA6465">
        <w:rPr>
          <w:b w:val="0"/>
          <w:bCs w:val="0"/>
          <w:color w:val="000000"/>
          <w:sz w:val="24"/>
          <w:szCs w:val="24"/>
          <w:rtl/>
        </w:rPr>
        <w:t>-</w:t>
      </w:r>
      <w:r w:rsidRPr="00BA6465">
        <w:rPr>
          <w:b w:val="0"/>
          <w:bCs w:val="0"/>
          <w:color w:val="000000"/>
          <w:sz w:val="24"/>
          <w:szCs w:val="24"/>
          <w:rtl/>
        </w:rPr>
        <w:t>10 משיבים ממשרדים שונים.</w:t>
      </w: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1661"/>
        <w:gridCol w:w="785"/>
        <w:gridCol w:w="3952"/>
      </w:tblGrid>
      <w:tr w:rsidR="00765B8C" w:rsidRPr="00BA6465" w14:paraId="662F75E2" w14:textId="77777777" w:rsidTr="00C3118C">
        <w:trPr>
          <w:trHeight w:val="630"/>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30229667" w14:textId="77777777" w:rsidR="00765B8C" w:rsidRPr="00BA6465" w:rsidRDefault="00765B8C" w:rsidP="00C3118C">
            <w:pPr>
              <w:spacing w:line="360" w:lineRule="auto"/>
              <w:rPr>
                <w:rFonts w:cs="David"/>
                <w:b/>
                <w:bCs/>
                <w:rtl/>
              </w:rPr>
            </w:pPr>
            <w:r w:rsidRPr="00BA6465">
              <w:rPr>
                <w:rFonts w:cs="David"/>
                <w:color w:val="FFFFFF"/>
                <w:rtl/>
              </w:rPr>
              <w:t>מדד ראשי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39F0AE88" w14:textId="77777777" w:rsidR="00765B8C" w:rsidRPr="00BA6465" w:rsidRDefault="00765B8C" w:rsidP="00C3118C">
            <w:pPr>
              <w:spacing w:line="360" w:lineRule="auto"/>
              <w:jc w:val="center"/>
              <w:rPr>
                <w:rFonts w:cs="David"/>
                <w:b/>
                <w:bCs/>
                <w:rtl/>
              </w:rPr>
            </w:pPr>
            <w:r w:rsidRPr="00BA6465">
              <w:rPr>
                <w:rFonts w:cs="David"/>
                <w:color w:val="FFFFFF"/>
                <w:rtl/>
              </w:rPr>
              <w:t>משקל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616476D3" w14:textId="77777777" w:rsidR="00765B8C" w:rsidRPr="00BA6465" w:rsidRDefault="00765B8C" w:rsidP="00C3118C">
            <w:pPr>
              <w:spacing w:line="360" w:lineRule="auto"/>
              <w:rPr>
                <w:rFonts w:cs="David"/>
                <w:b/>
                <w:bCs/>
                <w:rtl/>
              </w:rPr>
            </w:pPr>
            <w:r w:rsidRPr="00BA6465">
              <w:rPr>
                <w:rFonts w:cs="David"/>
                <w:color w:val="FFFFFF"/>
                <w:rtl/>
              </w:rPr>
              <w:t>הערה </w:t>
            </w:r>
          </w:p>
        </w:tc>
      </w:tr>
      <w:tr w:rsidR="00765B8C" w:rsidRPr="00BA6465" w14:paraId="50C71D40" w14:textId="77777777" w:rsidTr="00765B8C">
        <w:trPr>
          <w:trHeight w:val="4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A5B42" w14:textId="77777777" w:rsidR="00765B8C" w:rsidRPr="00BA6465" w:rsidRDefault="00765B8C" w:rsidP="00C3118C">
            <w:pPr>
              <w:spacing w:line="360" w:lineRule="auto"/>
              <w:rPr>
                <w:rFonts w:cs="David"/>
                <w:rtl/>
              </w:rPr>
            </w:pPr>
            <w:r w:rsidRPr="00BA6465">
              <w:rPr>
                <w:rFonts w:cs="David"/>
                <w:color w:val="000000"/>
                <w:rtl/>
              </w:rPr>
              <w:t>איכות השירות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BCBFD"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DA105" w14:textId="77777777" w:rsidR="00765B8C" w:rsidRPr="00BA6465" w:rsidRDefault="00765B8C" w:rsidP="00C3118C">
            <w:pPr>
              <w:spacing w:line="360" w:lineRule="auto"/>
              <w:rPr>
                <w:rFonts w:cs="David"/>
                <w:rtl/>
              </w:rPr>
            </w:pPr>
            <w:r w:rsidRPr="00BA6465">
              <w:rPr>
                <w:rFonts w:cs="David"/>
                <w:color w:val="000000"/>
                <w:rtl/>
              </w:rPr>
              <w:t xml:space="preserve"> לכל סעיף יוצמד שדה מלל להרחבה ופירוט </w:t>
            </w:r>
          </w:p>
        </w:tc>
      </w:tr>
      <w:tr w:rsidR="00765B8C" w:rsidRPr="00BA6465" w14:paraId="5D458554" w14:textId="77777777" w:rsidTr="00765B8C">
        <w:trPr>
          <w:trHeight w:val="49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9F154" w14:textId="77777777" w:rsidR="00765B8C" w:rsidRPr="00BA6465" w:rsidRDefault="00765B8C" w:rsidP="00C3118C">
            <w:pPr>
              <w:spacing w:line="360" w:lineRule="auto"/>
              <w:rPr>
                <w:rFonts w:cs="David"/>
                <w:rtl/>
              </w:rPr>
            </w:pPr>
            <w:r w:rsidRPr="00BA6465">
              <w:rPr>
                <w:rFonts w:cs="David"/>
                <w:color w:val="000000"/>
                <w:rtl/>
              </w:rPr>
              <w:t>מערכת הניהול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BC528"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77EBB" w14:textId="77777777" w:rsidR="00765B8C" w:rsidRPr="00BA6465" w:rsidRDefault="00765B8C" w:rsidP="00C3118C">
            <w:pPr>
              <w:spacing w:line="360" w:lineRule="auto"/>
              <w:rPr>
                <w:rFonts w:cs="David"/>
                <w:rtl/>
              </w:rPr>
            </w:pPr>
            <w:r w:rsidRPr="00BA6465">
              <w:rPr>
                <w:rFonts w:cs="David"/>
                <w:color w:val="000000"/>
                <w:rtl/>
              </w:rPr>
              <w:t>לכל סעיף יוצמד שדה מלל להרחבה ופירוט</w:t>
            </w:r>
          </w:p>
        </w:tc>
      </w:tr>
      <w:tr w:rsidR="00765B8C" w:rsidRPr="00BA6465" w14:paraId="41970892" w14:textId="77777777" w:rsidTr="00765B8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8C699" w14:textId="77777777" w:rsidR="00765B8C" w:rsidRPr="00BA6465" w:rsidRDefault="00765B8C" w:rsidP="00C3118C">
            <w:pPr>
              <w:spacing w:line="360" w:lineRule="auto"/>
              <w:rPr>
                <w:rFonts w:cs="David"/>
                <w:rtl/>
              </w:rPr>
            </w:pPr>
            <w:r w:rsidRPr="00BA6465">
              <w:rPr>
                <w:rFonts w:cs="David"/>
                <w:color w:val="000000"/>
                <w:rtl/>
              </w:rPr>
              <w:t>הדרכה והטמעות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7C8AE"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A80AB" w14:textId="77777777" w:rsidR="00765B8C" w:rsidRPr="00BA6465" w:rsidRDefault="00765B8C" w:rsidP="00C3118C">
            <w:pPr>
              <w:spacing w:line="360" w:lineRule="auto"/>
              <w:rPr>
                <w:rFonts w:cs="David"/>
                <w:rtl/>
              </w:rPr>
            </w:pPr>
            <w:r w:rsidRPr="00BA6465">
              <w:rPr>
                <w:rFonts w:cs="David"/>
                <w:color w:val="000000"/>
                <w:rtl/>
              </w:rPr>
              <w:t>לרבות שדה מלל להרחבה ופירוט</w:t>
            </w:r>
          </w:p>
        </w:tc>
      </w:tr>
      <w:tr w:rsidR="00765B8C" w:rsidRPr="00BA6465" w14:paraId="416C677D" w14:textId="77777777" w:rsidTr="00765B8C">
        <w:trPr>
          <w:trHeight w:val="27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0AAD2" w14:textId="77777777" w:rsidR="00765B8C" w:rsidRPr="00BA6465" w:rsidRDefault="00765B8C" w:rsidP="00C3118C">
            <w:pPr>
              <w:spacing w:line="360" w:lineRule="auto"/>
              <w:rPr>
                <w:rFonts w:cs="David"/>
                <w:rtl/>
              </w:rPr>
            </w:pPr>
            <w:r w:rsidRPr="00BA6465">
              <w:rPr>
                <w:rFonts w:cs="David"/>
                <w:color w:val="000000"/>
                <w:rtl/>
              </w:rPr>
              <w:t>עמידה בזמנים</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615B4"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B64F2" w14:textId="77777777" w:rsidR="00765B8C" w:rsidRPr="00BA6465" w:rsidRDefault="00765B8C" w:rsidP="00C3118C">
            <w:pPr>
              <w:spacing w:line="360" w:lineRule="auto"/>
              <w:rPr>
                <w:rFonts w:cs="David"/>
                <w:rtl/>
              </w:rPr>
            </w:pPr>
            <w:r w:rsidRPr="00BA6465">
              <w:rPr>
                <w:rFonts w:cs="David"/>
                <w:color w:val="000000"/>
                <w:rtl/>
              </w:rPr>
              <w:t>לרבות שדה מלל להרחבה ופירוט</w:t>
            </w:r>
          </w:p>
        </w:tc>
      </w:tr>
    </w:tbl>
    <w:p w14:paraId="76CAFC80" w14:textId="7ACD2DE1" w:rsidR="00765B8C" w:rsidRPr="00236697" w:rsidRDefault="00765B8C" w:rsidP="0085675A">
      <w:pPr>
        <w:bidi w:val="0"/>
        <w:spacing w:before="120" w:after="120" w:line="360" w:lineRule="auto"/>
        <w:rPr>
          <w:rFonts w:cs="David"/>
          <w:rtl/>
        </w:rPr>
      </w:pPr>
    </w:p>
    <w:p w14:paraId="6445AF63" w14:textId="301965FC" w:rsidR="00765B8C" w:rsidRPr="00BA6465" w:rsidRDefault="00765B8C" w:rsidP="00051418">
      <w:pPr>
        <w:pStyle w:val="11"/>
        <w:numPr>
          <w:ilvl w:val="2"/>
          <w:numId w:val="49"/>
        </w:numPr>
        <w:spacing w:before="120" w:after="120"/>
        <w:ind w:left="964" w:hanging="737"/>
        <w:rPr>
          <w:color w:val="000000"/>
        </w:rPr>
      </w:pPr>
      <w:r w:rsidRPr="00BA6465">
        <w:rPr>
          <w:b w:val="0"/>
          <w:bCs w:val="0"/>
          <w:color w:val="000000"/>
          <w:sz w:val="24"/>
          <w:szCs w:val="24"/>
          <w:rtl/>
        </w:rPr>
        <w:t>בשנתיים הראשונות של הסקר במידה והספק יצבור ציון ממוצע נמוך מ-3.5, יעביר הספק למזמין תכנית עבודה לשיפור איכות השירות ויטמיע אותה בתוך חצי שנה מיום פרסום תוצאות הסקר. במקרה של ממוצע לשנה הנמוך מ- 3, ישלם הספק קנס בגובה של 50,000 ש"ח.</w:t>
      </w:r>
    </w:p>
    <w:p w14:paraId="60665097" w14:textId="4FE3ED06" w:rsidR="00765B8C" w:rsidRDefault="00765B8C" w:rsidP="00051418">
      <w:pPr>
        <w:pStyle w:val="11"/>
        <w:numPr>
          <w:ilvl w:val="2"/>
          <w:numId w:val="49"/>
        </w:numPr>
        <w:spacing w:before="120" w:after="120"/>
        <w:ind w:left="964" w:hanging="737"/>
        <w:rPr>
          <w:color w:val="000000"/>
        </w:rPr>
      </w:pPr>
      <w:r w:rsidRPr="00BA6465">
        <w:rPr>
          <w:b w:val="0"/>
          <w:bCs w:val="0"/>
          <w:color w:val="000000"/>
          <w:sz w:val="24"/>
          <w:szCs w:val="24"/>
          <w:rtl/>
        </w:rPr>
        <w:t>במקרה של ממוצע לשנה הנמוך מ-2, יוכל המזמין לסיים את ההתקשרות בהתראה של חצי שנה מראש.</w:t>
      </w:r>
    </w:p>
    <w:p w14:paraId="7608DEEF" w14:textId="136F0CF5" w:rsidR="003729E6" w:rsidRPr="0061628C" w:rsidRDefault="003729E6" w:rsidP="00051418">
      <w:pPr>
        <w:pStyle w:val="11"/>
        <w:numPr>
          <w:ilvl w:val="2"/>
          <w:numId w:val="49"/>
        </w:numPr>
        <w:spacing w:before="120" w:after="120"/>
        <w:ind w:left="964" w:hanging="737"/>
        <w:rPr>
          <w:ins w:id="1024" w:author="עורכת המכרז" w:date="2022-06-14T13:37:00Z"/>
          <w:b w:val="0"/>
          <w:bCs w:val="0"/>
          <w:color w:val="000000"/>
          <w:sz w:val="24"/>
          <w:szCs w:val="24"/>
          <w:rtl/>
        </w:rPr>
      </w:pPr>
      <w:ins w:id="1025" w:author="עורכת המכרז" w:date="2022-06-14T13:37:00Z">
        <w:r>
          <w:rPr>
            <w:rFonts w:hint="cs"/>
            <w:b w:val="0"/>
            <w:bCs w:val="0"/>
            <w:color w:val="000000"/>
            <w:sz w:val="24"/>
            <w:szCs w:val="24"/>
            <w:rtl/>
          </w:rPr>
          <w:t>הסקר יועבר לעיון הספק, לעיון וידיעה בלבד, בטרם הפצתו למשרדים.</w:t>
        </w:r>
      </w:ins>
    </w:p>
    <w:p w14:paraId="502E92B6"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rtl/>
        </w:rPr>
        <w:t>יעד התאוששות מאסון </w:t>
      </w:r>
    </w:p>
    <w:p w14:paraId="25BF3280" w14:textId="65636BBC"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 xml:space="preserve">יעד התאוששות מאסון כמוגדר יהיה התאוששות מלאה של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וחזרה לעבודה מלאה של משרדי הממשלה ויחידות הסמך, למצב שלפני האירוע, תוך 24 שעות לכל היותר. </w:t>
      </w:r>
    </w:p>
    <w:p w14:paraId="33011EEF"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הספק ידווח למזמין אחת לשנה על ביצוע תרגיל מוכנות להתאוששות מאסון. במהלך תרגיל זה תופסק פעילות מערכת הניהול באתר הראשי ויופעל פתרון הגיבוי באתר הגיבוי המרוחק.  זמני התרגיל יתואמו מול המזמין. </w:t>
      </w:r>
    </w:p>
    <w:p w14:paraId="4D0C86C6"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הציון יהיה 100 אם זמן ההתאוששות בתרגיל קטן או שווה ל-12 שעות ו-0 אם גדול מ-48 שעות. ציוני ביניים ייקבעו באופן יחסי.</w:t>
      </w:r>
    </w:p>
    <w:p w14:paraId="749B2C7F"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shd w:val="clear" w:color="auto" w:fill="FFFFFF"/>
          <w:rtl/>
        </w:rPr>
        <w:t>פיצויים מוסכמים</w:t>
      </w: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4028"/>
        <w:gridCol w:w="2812"/>
        <w:gridCol w:w="2886"/>
      </w:tblGrid>
      <w:tr w:rsidR="00765B8C" w:rsidRPr="00BA6465" w14:paraId="0352B245" w14:textId="77777777" w:rsidTr="00C3118C">
        <w:trPr>
          <w:trHeight w:val="315"/>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vAlign w:val="center"/>
            <w:hideMark/>
          </w:tcPr>
          <w:p w14:paraId="00070AC9" w14:textId="77777777" w:rsidR="00765B8C" w:rsidRPr="00BA6465" w:rsidRDefault="00765B8C" w:rsidP="00C3118C">
            <w:pPr>
              <w:spacing w:line="360" w:lineRule="auto"/>
              <w:rPr>
                <w:rFonts w:cs="David"/>
                <w:b/>
                <w:bCs/>
                <w:rtl/>
              </w:rPr>
            </w:pPr>
            <w:r w:rsidRPr="00BA6465">
              <w:rPr>
                <w:rFonts w:cs="David"/>
                <w:b/>
                <w:bCs/>
                <w:color w:val="FFFFFF"/>
                <w:rtl/>
              </w:rPr>
              <w:lastRenderedPageBreak/>
              <w:t>דרישה מכרזית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vAlign w:val="center"/>
            <w:hideMark/>
          </w:tcPr>
          <w:p w14:paraId="2935843B" w14:textId="77777777" w:rsidR="00765B8C" w:rsidRPr="00BA6465" w:rsidRDefault="00765B8C" w:rsidP="00C3118C">
            <w:pPr>
              <w:spacing w:line="360" w:lineRule="auto"/>
              <w:rPr>
                <w:rFonts w:cs="David"/>
                <w:b/>
                <w:bCs/>
                <w:rtl/>
              </w:rPr>
            </w:pPr>
            <w:r w:rsidRPr="00BA6465">
              <w:rPr>
                <w:rFonts w:cs="David"/>
                <w:b/>
                <w:bCs/>
                <w:color w:val="FFFFFF"/>
                <w:rtl/>
              </w:rPr>
              <w:t>ההפרה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vAlign w:val="center"/>
            <w:hideMark/>
          </w:tcPr>
          <w:p w14:paraId="051EA2A8" w14:textId="77777777" w:rsidR="00765B8C" w:rsidRPr="00BA6465" w:rsidRDefault="00765B8C" w:rsidP="00C3118C">
            <w:pPr>
              <w:spacing w:line="360" w:lineRule="auto"/>
              <w:rPr>
                <w:rFonts w:cs="David"/>
                <w:b/>
                <w:bCs/>
                <w:rtl/>
              </w:rPr>
            </w:pPr>
            <w:r w:rsidRPr="00BA6465">
              <w:rPr>
                <w:rFonts w:cs="David"/>
                <w:b/>
                <w:bCs/>
                <w:color w:val="FFFFFF"/>
                <w:rtl/>
              </w:rPr>
              <w:t>גובה הפיצוי </w:t>
            </w:r>
          </w:p>
        </w:tc>
      </w:tr>
      <w:tr w:rsidR="00765B8C" w:rsidRPr="00BA6465" w14:paraId="1AC65415"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DAD21" w14:textId="69077D90" w:rsidR="00765B8C" w:rsidRPr="00BA6465" w:rsidRDefault="00765B8C" w:rsidP="00C3118C">
            <w:pPr>
              <w:spacing w:line="360" w:lineRule="auto"/>
              <w:rPr>
                <w:rFonts w:cs="David"/>
                <w:rtl/>
              </w:rPr>
            </w:pPr>
            <w:r w:rsidRPr="00BA6465">
              <w:rPr>
                <w:rFonts w:cs="David"/>
                <w:color w:val="000000"/>
                <w:rtl/>
              </w:rPr>
              <w:t xml:space="preserve">הקמת והפעלת </w:t>
            </w:r>
            <w:r w:rsidR="009851B5" w:rsidRPr="00BA6465">
              <w:rPr>
                <w:rFonts w:cs="David"/>
                <w:color w:val="000000"/>
                <w:rtl/>
              </w:rPr>
              <w:t>מערך לאמצעי תשלום מתקדמים</w:t>
            </w:r>
            <w:r w:rsidRPr="00BA6465">
              <w:rPr>
                <w:rFonts w:cs="David"/>
                <w:color w:val="000000"/>
                <w:rtl/>
              </w:rPr>
              <w:t xml:space="preserve"> בהתאם לתוכנית העבודה  המפורטת בסעיף </w:t>
            </w:r>
            <w:r w:rsidR="00535915" w:rsidRPr="00BA6465">
              <w:rPr>
                <w:rFonts w:cs="David"/>
                <w:color w:val="000000"/>
                <w:rtl/>
              </w:rPr>
              <w:t>1</w:t>
            </w:r>
            <w:r w:rsidR="00B26E9D" w:rsidRPr="00BA6465">
              <w:rPr>
                <w:rFonts w:cs="David" w:hint="cs"/>
                <w:color w:val="000000"/>
                <w:rtl/>
              </w:rPr>
              <w:t>1</w:t>
            </w:r>
            <w:r w:rsidR="00535915" w:rsidRPr="00BA6465">
              <w:rPr>
                <w:rFonts w:cs="David"/>
                <w:color w:val="000000"/>
                <w:rtl/>
              </w:rPr>
              <w:t xml:space="preserve">.1 </w:t>
            </w:r>
            <w:r w:rsidR="00535915" w:rsidRPr="00BA6465">
              <w:rPr>
                <w:rFonts w:cs="David" w:hint="eastAsia"/>
                <w:color w:val="000000"/>
                <w:rtl/>
              </w:rPr>
              <w:t>בפרק</w:t>
            </w:r>
            <w:r w:rsidR="00535915" w:rsidRPr="00BA6465">
              <w:rPr>
                <w:rFonts w:cs="David"/>
                <w:color w:val="000000"/>
                <w:rtl/>
              </w:rPr>
              <w:t xml:space="preserve"> </w:t>
            </w:r>
            <w:r w:rsidR="00535915" w:rsidRPr="00BA6465">
              <w:rPr>
                <w:rFonts w:cs="David" w:hint="eastAsia"/>
                <w:color w:val="000000"/>
                <w:rtl/>
              </w:rPr>
              <w:t>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776F9" w14:textId="77777777" w:rsidR="00765B8C" w:rsidRPr="00BA6465" w:rsidRDefault="00765B8C" w:rsidP="00C3118C">
            <w:pPr>
              <w:spacing w:line="360" w:lineRule="auto"/>
              <w:rPr>
                <w:rFonts w:cs="David"/>
                <w:rtl/>
              </w:rPr>
            </w:pPr>
            <w:r w:rsidRPr="00BA6465">
              <w:rPr>
                <w:rFonts w:cs="David"/>
                <w:color w:val="000000"/>
                <w:rtl/>
              </w:rPr>
              <w:t>איחור של חודש בשלבי ההפעלה השונים (כל שלב יבחן לגופו) ו/או בפיתוח הממשקים הדרושים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C10D6" w14:textId="77777777" w:rsidR="00765B8C" w:rsidRPr="00BA6465" w:rsidRDefault="00765B8C" w:rsidP="0071660B">
            <w:pPr>
              <w:numPr>
                <w:ilvl w:val="0"/>
                <w:numId w:val="81"/>
              </w:numPr>
              <w:spacing w:line="360" w:lineRule="auto"/>
              <w:ind w:left="283" w:hanging="170"/>
              <w:textAlignment w:val="baseline"/>
              <w:rPr>
                <w:rFonts w:cs="David"/>
                <w:color w:val="000000"/>
                <w:rtl/>
              </w:rPr>
            </w:pPr>
            <w:r w:rsidRPr="00BA6465">
              <w:rPr>
                <w:rFonts w:cs="David"/>
                <w:color w:val="000000"/>
                <w:rtl/>
              </w:rPr>
              <w:t>20,000 ש"ח לכל חודש איחור או חלקו.</w:t>
            </w:r>
          </w:p>
          <w:p w14:paraId="0B7ECE8B" w14:textId="77777777" w:rsidR="00765B8C" w:rsidRPr="00BA6465" w:rsidRDefault="00765B8C" w:rsidP="0071660B">
            <w:pPr>
              <w:numPr>
                <w:ilvl w:val="0"/>
                <w:numId w:val="81"/>
              </w:numPr>
              <w:spacing w:line="360" w:lineRule="auto"/>
              <w:ind w:left="283" w:hanging="170"/>
              <w:textAlignment w:val="baseline"/>
              <w:rPr>
                <w:rFonts w:cs="David"/>
                <w:color w:val="000000"/>
                <w:rtl/>
              </w:rPr>
            </w:pPr>
            <w:r w:rsidRPr="00BA6465">
              <w:rPr>
                <w:rFonts w:cs="David"/>
                <w:color w:val="000000"/>
                <w:rtl/>
              </w:rPr>
              <w:t>לאחר איחור של 3 חודשים יופחת מציונו השנתי הכולל 0.5 נקודות (מהציון האגרגטיבי).</w:t>
            </w:r>
          </w:p>
        </w:tc>
      </w:tr>
      <w:tr w:rsidR="00765B8C" w:rsidRPr="00BA6465" w14:paraId="178750E0"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47C33" w14:textId="5F68E011" w:rsidR="00765B8C" w:rsidRPr="00BA6465" w:rsidRDefault="00765B8C" w:rsidP="00C3118C">
            <w:pPr>
              <w:spacing w:line="360" w:lineRule="auto"/>
              <w:rPr>
                <w:rFonts w:cs="David"/>
                <w:rtl/>
              </w:rPr>
            </w:pPr>
            <w:r w:rsidRPr="00BA6465">
              <w:rPr>
                <w:rFonts w:cs="David"/>
                <w:color w:val="000000"/>
                <w:rtl/>
              </w:rPr>
              <w:t xml:space="preserve">יעד התאוששות מאסון כמפורט בסעיף </w:t>
            </w:r>
            <w:r w:rsidR="00535915" w:rsidRPr="00BA6465">
              <w:rPr>
                <w:rFonts w:cs="David"/>
                <w:color w:val="000000"/>
                <w:rtl/>
              </w:rPr>
              <w:t>1</w:t>
            </w:r>
            <w:r w:rsidR="00B26E9D" w:rsidRPr="00BA6465">
              <w:rPr>
                <w:rFonts w:cs="David" w:hint="cs"/>
                <w:color w:val="000000"/>
                <w:rtl/>
              </w:rPr>
              <w:t>2</w:t>
            </w:r>
            <w:r w:rsidR="00535915" w:rsidRPr="00BA6465">
              <w:rPr>
                <w:rFonts w:cs="David"/>
                <w:color w:val="000000"/>
                <w:rtl/>
              </w:rPr>
              <w:t xml:space="preserve">.2 </w:t>
            </w:r>
            <w:r w:rsidR="00535915" w:rsidRPr="00BA6465">
              <w:rPr>
                <w:rFonts w:cs="David" w:hint="eastAsia"/>
                <w:color w:val="000000"/>
                <w:rtl/>
              </w:rPr>
              <w:t>בפרק</w:t>
            </w:r>
            <w:r w:rsidR="00535915" w:rsidRPr="00BA6465">
              <w:rPr>
                <w:rFonts w:cs="David"/>
                <w:color w:val="000000"/>
                <w:rtl/>
              </w:rPr>
              <w:t xml:space="preserve"> </w:t>
            </w:r>
            <w:r w:rsidR="00535915" w:rsidRPr="00BA6465">
              <w:rPr>
                <w:rFonts w:cs="David" w:hint="eastAsia"/>
                <w:color w:val="000000"/>
                <w:rtl/>
              </w:rPr>
              <w:t>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D90CF" w14:textId="08445BF6" w:rsidR="00765B8C" w:rsidRPr="00BA6465" w:rsidRDefault="00765B8C" w:rsidP="00C3118C">
            <w:pPr>
              <w:spacing w:line="360" w:lineRule="auto"/>
              <w:rPr>
                <w:rFonts w:cs="David"/>
                <w:rtl/>
              </w:rPr>
            </w:pPr>
            <w:r w:rsidRPr="00BA6465">
              <w:rPr>
                <w:rFonts w:cs="David"/>
                <w:color w:val="000000"/>
                <w:rtl/>
              </w:rPr>
              <w:t>ציון נמוך מ</w:t>
            </w:r>
            <w:r w:rsidR="00B95CB1" w:rsidRPr="00BA6465">
              <w:rPr>
                <w:rFonts w:cs="David" w:hint="cs"/>
                <w:color w:val="000000"/>
                <w:rtl/>
              </w:rPr>
              <w:t>-</w:t>
            </w:r>
            <w:r w:rsidRPr="00BA6465">
              <w:rPr>
                <w:rFonts w:cs="David"/>
                <w:color w:val="000000"/>
                <w:rtl/>
              </w:rPr>
              <w:t xml:space="preserve"> 50</w:t>
            </w:r>
            <w:r w:rsidR="00D31539" w:rsidRPr="00BA6465">
              <w:rPr>
                <w:rFonts w:cs="David" w:hint="cs"/>
                <w:color w:val="000000"/>
                <w:rtl/>
              </w:rPr>
              <w:t xml:space="preserve">  ( זמן התאוששות של 30 שעות ומעלה)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93EB3" w14:textId="77777777" w:rsidR="00765B8C" w:rsidRPr="00BA6465" w:rsidRDefault="00765B8C" w:rsidP="00C3118C">
            <w:pPr>
              <w:spacing w:line="360" w:lineRule="auto"/>
              <w:rPr>
                <w:rFonts w:cs="David"/>
                <w:rtl/>
              </w:rPr>
            </w:pPr>
            <w:r w:rsidRPr="00BA6465">
              <w:rPr>
                <w:rFonts w:cs="David"/>
                <w:color w:val="000000"/>
                <w:rtl/>
              </w:rPr>
              <w:t>ציון מתחת ל 50 - 50,000 ₪</w:t>
            </w:r>
          </w:p>
          <w:p w14:paraId="74C72946" w14:textId="77777777" w:rsidR="00765B8C" w:rsidRPr="00BA6465" w:rsidRDefault="00765B8C" w:rsidP="00C3118C">
            <w:pPr>
              <w:spacing w:line="360" w:lineRule="auto"/>
              <w:rPr>
                <w:rFonts w:cs="David"/>
                <w:rtl/>
              </w:rPr>
            </w:pPr>
            <w:r w:rsidRPr="00BA6465">
              <w:rPr>
                <w:rFonts w:cs="David"/>
                <w:color w:val="000000"/>
                <w:rtl/>
              </w:rPr>
              <w:t> ציון 0 - 100,000 ₪ </w:t>
            </w:r>
          </w:p>
        </w:tc>
      </w:tr>
      <w:tr w:rsidR="00765B8C" w:rsidRPr="00BA6465" w14:paraId="44D5DAC3"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67153" w14:textId="77777777" w:rsidR="00765B8C" w:rsidRPr="00BA6465" w:rsidRDefault="00765B8C" w:rsidP="00C3118C">
            <w:pPr>
              <w:spacing w:line="360" w:lineRule="auto"/>
              <w:rPr>
                <w:rFonts w:cs="David"/>
                <w:rtl/>
              </w:rPr>
            </w:pPr>
            <w:r w:rsidRPr="00BA6465">
              <w:rPr>
                <w:rFonts w:cs="David"/>
                <w:color w:val="000000"/>
                <w:rtl/>
              </w:rPr>
              <w:t xml:space="preserve">מסירת </w:t>
            </w:r>
            <w:r w:rsidRPr="00BA6465">
              <w:rPr>
                <w:rFonts w:cs="David"/>
                <w:color w:val="000000"/>
                <w:shd w:val="clear" w:color="auto" w:fill="FFFFFF"/>
                <w:rtl/>
              </w:rPr>
              <w:t>כרטיס פיזי  תתבצע עד 3 ימי עסקים מיום הקמתו</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64FB9" w14:textId="77777777" w:rsidR="00765B8C" w:rsidRPr="00BA6465" w:rsidRDefault="00765B8C" w:rsidP="00C3118C">
            <w:pPr>
              <w:spacing w:line="360" w:lineRule="auto"/>
              <w:rPr>
                <w:rFonts w:cs="David"/>
                <w:rtl/>
              </w:rPr>
            </w:pPr>
            <w:r w:rsidRPr="00BA6465">
              <w:rPr>
                <w:rFonts w:cs="David"/>
                <w:color w:val="000000"/>
                <w:rtl/>
              </w:rPr>
              <w:t>איחור במסירת הכרטיס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D4C7D" w14:textId="77777777" w:rsidR="00765B8C" w:rsidRPr="00BA6465" w:rsidRDefault="00765B8C" w:rsidP="00C3118C">
            <w:pPr>
              <w:spacing w:line="360" w:lineRule="auto"/>
              <w:rPr>
                <w:rFonts w:cs="David"/>
                <w:rtl/>
              </w:rPr>
            </w:pPr>
            <w:r w:rsidRPr="00BA6465">
              <w:rPr>
                <w:rFonts w:cs="David"/>
                <w:color w:val="000000"/>
                <w:rtl/>
              </w:rPr>
              <w:t>10 ₪ ליום האיחור הראשון,</w:t>
            </w:r>
          </w:p>
          <w:p w14:paraId="077C40FD" w14:textId="77777777" w:rsidR="00765B8C" w:rsidRPr="00BA6465" w:rsidRDefault="00765B8C" w:rsidP="00C3118C">
            <w:pPr>
              <w:spacing w:line="360" w:lineRule="auto"/>
              <w:rPr>
                <w:rFonts w:cs="David"/>
                <w:rtl/>
              </w:rPr>
            </w:pPr>
            <w:r w:rsidRPr="00BA6465">
              <w:rPr>
                <w:rFonts w:cs="David"/>
                <w:color w:val="000000"/>
                <w:rtl/>
              </w:rPr>
              <w:t>50 ₪  לכל יום איחור נוסף.</w:t>
            </w:r>
          </w:p>
        </w:tc>
      </w:tr>
      <w:tr w:rsidR="00765B8C" w:rsidRPr="00BA6465" w14:paraId="1CE36F9C" w14:textId="77777777" w:rsidTr="00461B05">
        <w:trPr>
          <w:trHeight w:val="1429"/>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65529" w14:textId="31D17E7C" w:rsidR="00765B8C" w:rsidRPr="00BA6465" w:rsidRDefault="00765B8C" w:rsidP="00C3118C">
            <w:pPr>
              <w:spacing w:line="360" w:lineRule="auto"/>
              <w:rPr>
                <w:rFonts w:cs="David"/>
                <w:rtl/>
              </w:rPr>
            </w:pPr>
            <w:r w:rsidRPr="00BA6465">
              <w:rPr>
                <w:rFonts w:cs="David"/>
                <w:color w:val="000000"/>
                <w:rtl/>
              </w:rPr>
              <w:t xml:space="preserve">השרות הטלפוני יינתן תוך פרק הזמן שמוגדר </w:t>
            </w:r>
            <w:r w:rsidR="0079186B" w:rsidRPr="00BA6465">
              <w:rPr>
                <w:rFonts w:cs="David" w:hint="cs"/>
                <w:color w:val="000000"/>
                <w:rtl/>
              </w:rPr>
              <w:t>ב</w:t>
            </w:r>
            <w:r w:rsidR="0079186B" w:rsidRPr="00BA6465">
              <w:rPr>
                <w:rFonts w:cs="David"/>
                <w:b/>
                <w:bCs/>
                <w:color w:val="000000"/>
                <w:rtl/>
              </w:rPr>
              <w:t>תקנות הגנת הצרכן למתן שירות טלפוני</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DFC6E" w14:textId="77777777" w:rsidR="00765B8C" w:rsidRPr="00BA6465" w:rsidRDefault="00765B8C" w:rsidP="00C3118C">
            <w:pPr>
              <w:spacing w:line="360" w:lineRule="auto"/>
              <w:rPr>
                <w:rFonts w:cs="David"/>
                <w:rtl/>
              </w:rPr>
            </w:pPr>
            <w:r w:rsidRPr="00BA6465">
              <w:rPr>
                <w:rFonts w:cs="David"/>
                <w:color w:val="000000"/>
                <w:rtl/>
              </w:rPr>
              <w:t>איחור של רבע שעה במענה הטלפוני</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9EF6F" w14:textId="77777777" w:rsidR="00765B8C" w:rsidRPr="00BA6465" w:rsidRDefault="00765B8C" w:rsidP="00C3118C">
            <w:pPr>
              <w:spacing w:line="360" w:lineRule="auto"/>
              <w:rPr>
                <w:rFonts w:cs="David"/>
                <w:rtl/>
              </w:rPr>
            </w:pPr>
            <w:r w:rsidRPr="00BA6465">
              <w:rPr>
                <w:rFonts w:cs="David"/>
                <w:color w:val="000000"/>
                <w:rtl/>
              </w:rPr>
              <w:t>1000 ש"ח על כל איחור של רבע שעה.</w:t>
            </w:r>
          </w:p>
        </w:tc>
      </w:tr>
      <w:tr w:rsidR="00765B8C" w:rsidRPr="00BA6465" w14:paraId="4B0E1CC3"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D77EE" w14:textId="6D4AF465" w:rsidR="00765B8C" w:rsidRPr="00BA6465" w:rsidRDefault="00765B8C" w:rsidP="00C3118C">
            <w:pPr>
              <w:spacing w:line="360" w:lineRule="auto"/>
              <w:rPr>
                <w:rFonts w:cs="David"/>
                <w:rtl/>
              </w:rPr>
            </w:pPr>
            <w:r w:rsidRPr="00BA6465">
              <w:rPr>
                <w:rFonts w:cs="David"/>
                <w:color w:val="000000"/>
                <w:rtl/>
              </w:rPr>
              <w:t>התחלת טיפול בתקלה קריטית תוך 3 שעות מקבלתה והמשך טיפול רציף עד לתיקון מלא</w:t>
            </w:r>
            <w:r w:rsidR="00AF2508" w:rsidRPr="00BA6465">
              <w:rPr>
                <w:rFonts w:cs="David" w:hint="cs"/>
                <w:color w:val="000000"/>
              </w:rPr>
              <w:t xml:space="preserve"> </w:t>
            </w:r>
            <w:r w:rsidR="00AF2508" w:rsidRPr="00BA6465">
              <w:rPr>
                <w:rFonts w:cs="David" w:hint="cs"/>
                <w:color w:val="000000"/>
                <w:rtl/>
              </w:rPr>
              <w:t>-</w:t>
            </w:r>
            <w:r w:rsidR="00AF2508" w:rsidRPr="00BA6465">
              <w:rPr>
                <w:rFonts w:cs="David" w:hint="cs"/>
                <w:color w:val="000000"/>
              </w:rPr>
              <w:t xml:space="preserve"> </w:t>
            </w:r>
            <w:r w:rsidRPr="00BA6465">
              <w:rPr>
                <w:rFonts w:cs="David"/>
                <w:color w:val="000000"/>
                <w:rtl/>
              </w:rPr>
              <w:t xml:space="preserve">במקרה והדיווח בוצע בחלון השירות, כמפורט בסעיף </w:t>
            </w:r>
            <w:r w:rsidR="00B26E9D" w:rsidRPr="00BA6465">
              <w:rPr>
                <w:rFonts w:cs="David" w:hint="cs"/>
                <w:color w:val="000000"/>
                <w:rtl/>
              </w:rPr>
              <w:t>9</w:t>
            </w:r>
            <w:r w:rsidR="00535915" w:rsidRPr="00BA6465">
              <w:rPr>
                <w:rFonts w:cs="David"/>
                <w:color w:val="000000"/>
                <w:rtl/>
              </w:rPr>
              <w:t xml:space="preserve">.9 </w:t>
            </w:r>
            <w:r w:rsidR="00535915" w:rsidRPr="00BA6465">
              <w:rPr>
                <w:rFonts w:cs="David" w:hint="eastAsia"/>
                <w:color w:val="000000"/>
                <w:rtl/>
              </w:rPr>
              <w:t>בפרק</w:t>
            </w:r>
            <w:r w:rsidR="00535915" w:rsidRPr="00BA6465">
              <w:rPr>
                <w:rFonts w:cs="David"/>
                <w:color w:val="000000"/>
                <w:rtl/>
              </w:rPr>
              <w:t xml:space="preserve"> </w:t>
            </w:r>
            <w:r w:rsidR="00535915" w:rsidRPr="00BA6465">
              <w:rPr>
                <w:rFonts w:cs="David" w:hint="eastAsia"/>
                <w:color w:val="000000"/>
                <w:rtl/>
              </w:rPr>
              <w:t>זה</w:t>
            </w:r>
            <w:r w:rsidR="00535915" w:rsidRPr="00BA6465">
              <w:rPr>
                <w:rFonts w:cs="David" w:hint="cs"/>
                <w:color w:val="000000"/>
                <w:rt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ED182" w14:textId="77777777" w:rsidR="00765B8C" w:rsidRPr="00BA6465" w:rsidRDefault="00765B8C" w:rsidP="00C3118C">
            <w:pPr>
              <w:spacing w:line="360" w:lineRule="auto"/>
              <w:rPr>
                <w:rFonts w:cs="David"/>
                <w:rtl/>
              </w:rPr>
            </w:pPr>
            <w:r w:rsidRPr="00BA6465">
              <w:rPr>
                <w:rFonts w:cs="David"/>
                <w:color w:val="000000"/>
                <w:rtl/>
              </w:rPr>
              <w:t>מעל 3 שעות מקבלת הקריאה להתחלת טיפול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83F38" w14:textId="77777777" w:rsidR="00765B8C" w:rsidRPr="00BA6465" w:rsidRDefault="00765B8C" w:rsidP="00C3118C">
            <w:pPr>
              <w:spacing w:line="360" w:lineRule="auto"/>
              <w:rPr>
                <w:rFonts w:cs="David"/>
                <w:rtl/>
              </w:rPr>
            </w:pPr>
            <w:r w:rsidRPr="00BA6465">
              <w:rPr>
                <w:rFonts w:cs="David"/>
                <w:color w:val="000000"/>
                <w:rtl/>
              </w:rPr>
              <w:t>1000 ₪ על כל שעה (או חלק ממנה) איחור בהתחלת טיפול בקריאה או בגין טיפול לא רציף בקריאה.</w:t>
            </w:r>
          </w:p>
        </w:tc>
      </w:tr>
      <w:tr w:rsidR="00765B8C" w:rsidRPr="00BA6465" w14:paraId="348B6C1E"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24160" w14:textId="3DC80D6F" w:rsidR="00765B8C" w:rsidRPr="00BA6465" w:rsidRDefault="00765B8C" w:rsidP="007C041E">
            <w:pPr>
              <w:spacing w:line="360" w:lineRule="auto"/>
              <w:rPr>
                <w:rFonts w:cs="David"/>
                <w:rtl/>
              </w:rPr>
            </w:pPr>
            <w:r w:rsidRPr="00BA6465">
              <w:rPr>
                <w:rFonts w:cs="David"/>
                <w:color w:val="000000"/>
                <w:rtl/>
              </w:rPr>
              <w:t xml:space="preserve">התחלת טיפול בתקלה אחרת במהלך יום עבודה במקרה והדיווח בוצע בחלון השירות, כמפורט בסעיף </w:t>
            </w:r>
            <w:r w:rsidR="00B26E9D" w:rsidRPr="00BA6465">
              <w:rPr>
                <w:rFonts w:cs="David" w:hint="cs"/>
                <w:color w:val="000000"/>
                <w:rtl/>
              </w:rPr>
              <w:t>9.9</w:t>
            </w:r>
            <w:r w:rsidR="00535915" w:rsidRPr="00BA6465">
              <w:rPr>
                <w:rFonts w:cs="David" w:hint="cs"/>
                <w:color w:val="000000"/>
                <w:rtl/>
              </w:rPr>
              <w:t xml:space="preserve"> בפרק 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2E639" w14:textId="77777777" w:rsidR="00765B8C" w:rsidRPr="00BA6465" w:rsidRDefault="00765B8C" w:rsidP="00C3118C">
            <w:pPr>
              <w:spacing w:line="360" w:lineRule="auto"/>
              <w:rPr>
                <w:rFonts w:cs="David"/>
                <w:rtl/>
              </w:rPr>
            </w:pPr>
            <w:r w:rsidRPr="00BA6465">
              <w:rPr>
                <w:rFonts w:cs="David"/>
                <w:color w:val="000000"/>
                <w:rtl/>
              </w:rPr>
              <w:t>התחלת הטיפול למחרת קבלת  הקריאה או מאוחר יותר</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71DB5" w14:textId="77777777" w:rsidR="00765B8C" w:rsidRPr="00BA6465" w:rsidRDefault="00765B8C" w:rsidP="00C3118C">
            <w:pPr>
              <w:spacing w:line="360" w:lineRule="auto"/>
              <w:rPr>
                <w:rFonts w:cs="David"/>
                <w:rtl/>
              </w:rPr>
            </w:pPr>
            <w:r w:rsidRPr="00BA6465">
              <w:rPr>
                <w:rFonts w:cs="David"/>
                <w:color w:val="000000"/>
                <w:rtl/>
              </w:rPr>
              <w:t>500 ₪ על כל שעה (או חלק ממנה) איחור או טיפול לא רציף בקריאה.</w:t>
            </w:r>
          </w:p>
        </w:tc>
      </w:tr>
      <w:tr w:rsidR="00765B8C" w:rsidRPr="00BA6465" w14:paraId="4248B218"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F79B0" w14:textId="7A27974A" w:rsidR="00765B8C" w:rsidRPr="00BA6465" w:rsidRDefault="00765B8C" w:rsidP="00C3118C">
            <w:pPr>
              <w:spacing w:line="360" w:lineRule="auto"/>
              <w:rPr>
                <w:rFonts w:cs="David"/>
                <w:rtl/>
              </w:rPr>
            </w:pPr>
            <w:r w:rsidRPr="00BA6465">
              <w:rPr>
                <w:rFonts w:cs="David"/>
                <w:color w:val="000000"/>
                <w:rtl/>
              </w:rPr>
              <w:t xml:space="preserve">התחלת טיפול בתקלה שדווחה לספק מחוץ לחלון השירות, כמפורט בסעיף </w:t>
            </w:r>
            <w:r w:rsidR="00B26E9D" w:rsidRPr="00BA6465">
              <w:rPr>
                <w:rFonts w:cs="David" w:hint="cs"/>
                <w:color w:val="000000"/>
                <w:rtl/>
              </w:rPr>
              <w:t>9</w:t>
            </w:r>
            <w:r w:rsidR="00535915" w:rsidRPr="00BA6465">
              <w:rPr>
                <w:rFonts w:cs="David" w:hint="cs"/>
                <w:color w:val="000000"/>
                <w:rtl/>
              </w:rPr>
              <w:t>.9 בפרק 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C3705" w14:textId="77777777" w:rsidR="00765B8C" w:rsidRPr="00BA6465" w:rsidRDefault="00765B8C" w:rsidP="00C3118C">
            <w:pPr>
              <w:spacing w:line="360" w:lineRule="auto"/>
              <w:rPr>
                <w:rFonts w:cs="David"/>
                <w:rtl/>
              </w:rPr>
            </w:pPr>
            <w:r w:rsidRPr="00BA6465">
              <w:rPr>
                <w:rFonts w:cs="David"/>
                <w:color w:val="000000"/>
                <w:rtl/>
              </w:rPr>
              <w:t>מעל יום מקבלת הקריאה להתחלת טיפול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78BBD" w14:textId="77777777" w:rsidR="00765B8C" w:rsidRPr="00BA6465" w:rsidRDefault="00765B8C" w:rsidP="00C3118C">
            <w:pPr>
              <w:spacing w:line="360" w:lineRule="auto"/>
              <w:rPr>
                <w:rFonts w:cs="David"/>
                <w:rtl/>
              </w:rPr>
            </w:pPr>
            <w:r w:rsidRPr="00BA6465">
              <w:rPr>
                <w:rFonts w:cs="David"/>
                <w:color w:val="000000"/>
                <w:rtl/>
              </w:rPr>
              <w:t>500 ₪ על כל שעה (או חלק ממנה) איחור או טיפול לא רציף בקריאה.</w:t>
            </w:r>
          </w:p>
        </w:tc>
      </w:tr>
      <w:tr w:rsidR="00765B8C" w:rsidRPr="00BA6465" w14:paraId="71F5BA8A" w14:textId="77777777" w:rsidTr="00765B8C">
        <w:trPr>
          <w:trHeight w:val="100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513CA" w14:textId="77777777" w:rsidR="00765B8C" w:rsidRPr="00BA6465" w:rsidRDefault="00765B8C" w:rsidP="00C3118C">
            <w:pPr>
              <w:spacing w:line="360" w:lineRule="auto"/>
              <w:rPr>
                <w:rFonts w:cs="David"/>
                <w:rtl/>
              </w:rPr>
            </w:pPr>
            <w:r w:rsidRPr="00BA6465">
              <w:rPr>
                <w:rFonts w:cs="David"/>
                <w:color w:val="000000"/>
                <w:rtl/>
              </w:rPr>
              <w:t>סיום תיקון זמני או מלא במקרה של תקלה  קריטית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51AC0" w14:textId="77777777" w:rsidR="00765B8C" w:rsidRPr="00BA6465" w:rsidRDefault="00765B8C" w:rsidP="00C3118C">
            <w:pPr>
              <w:spacing w:line="360" w:lineRule="auto"/>
              <w:rPr>
                <w:rFonts w:cs="David"/>
                <w:rtl/>
              </w:rPr>
            </w:pPr>
            <w:r w:rsidRPr="00BA6465">
              <w:rPr>
                <w:rFonts w:cs="David"/>
                <w:color w:val="000000"/>
                <w:rtl/>
              </w:rPr>
              <w:t>מעל 3 ימי עבודה מקבלת הקריאה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02704" w14:textId="77777777" w:rsidR="00765B8C" w:rsidRPr="00BA6465" w:rsidRDefault="00765B8C" w:rsidP="00C3118C">
            <w:pPr>
              <w:spacing w:line="360" w:lineRule="auto"/>
              <w:rPr>
                <w:rFonts w:cs="David"/>
                <w:rtl/>
              </w:rPr>
            </w:pPr>
            <w:r w:rsidRPr="00BA6465">
              <w:rPr>
                <w:rFonts w:cs="David"/>
                <w:color w:val="000000"/>
                <w:rtl/>
              </w:rPr>
              <w:t>1000 ₪ על כל יום איחור.</w:t>
            </w:r>
          </w:p>
        </w:tc>
      </w:tr>
      <w:tr w:rsidR="00765B8C" w:rsidRPr="00BA6465" w14:paraId="24912ACE" w14:textId="77777777" w:rsidTr="00051418">
        <w:trPr>
          <w:trHeight w:val="35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22429" w14:textId="77777777" w:rsidR="00765B8C" w:rsidRPr="00BA6465" w:rsidRDefault="00765B8C" w:rsidP="00C3118C">
            <w:pPr>
              <w:spacing w:line="360" w:lineRule="auto"/>
              <w:rPr>
                <w:rFonts w:cs="David"/>
                <w:rtl/>
              </w:rPr>
            </w:pPr>
            <w:r w:rsidRPr="00BA6465">
              <w:rPr>
                <w:rFonts w:cs="David"/>
                <w:color w:val="000000"/>
                <w:rtl/>
              </w:rPr>
              <w:t>סיום תיקון זמני או מלא במקרה של תקלה אחרת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2259E" w14:textId="77777777" w:rsidR="00765B8C" w:rsidRPr="00BA6465" w:rsidRDefault="00765B8C" w:rsidP="00C3118C">
            <w:pPr>
              <w:spacing w:line="360" w:lineRule="auto"/>
              <w:rPr>
                <w:rFonts w:cs="David"/>
                <w:rtl/>
              </w:rPr>
            </w:pPr>
            <w:r w:rsidRPr="00BA6465">
              <w:rPr>
                <w:rFonts w:cs="David"/>
                <w:color w:val="000000"/>
                <w:rtl/>
              </w:rPr>
              <w:t>מעל 15 ימי עבודה מקבלת הקריאה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9E774" w14:textId="77777777" w:rsidR="00765B8C" w:rsidRPr="00BA6465" w:rsidRDefault="00765B8C" w:rsidP="00C3118C">
            <w:pPr>
              <w:spacing w:line="360" w:lineRule="auto"/>
              <w:rPr>
                <w:rFonts w:cs="David"/>
                <w:rtl/>
              </w:rPr>
            </w:pPr>
            <w:r w:rsidRPr="00BA6465">
              <w:rPr>
                <w:rFonts w:cs="David"/>
                <w:color w:val="000000"/>
                <w:rtl/>
              </w:rPr>
              <w:t>1000 ₪ על כל יום איחור.</w:t>
            </w:r>
          </w:p>
        </w:tc>
      </w:tr>
    </w:tbl>
    <w:p w14:paraId="7640893B" w14:textId="77777777" w:rsidR="00A11CCD" w:rsidRPr="00BA6465" w:rsidRDefault="00A11CCD" w:rsidP="00051418">
      <w:pPr>
        <w:spacing w:before="120" w:after="120" w:line="360" w:lineRule="auto"/>
        <w:ind w:left="360" w:hanging="360"/>
        <w:rPr>
          <w:rFonts w:asciiTheme="minorHAnsi" w:hAnsiTheme="minorHAnsi" w:cs="David"/>
          <w:rtl/>
        </w:rPr>
      </w:pPr>
      <w:bookmarkStart w:id="1026" w:name="_Toc100745355"/>
      <w:bookmarkEnd w:id="1026"/>
    </w:p>
    <w:p w14:paraId="29DF8F60" w14:textId="7A856BA1" w:rsidR="00765B8C" w:rsidRPr="00BA6465" w:rsidRDefault="00765B8C" w:rsidP="00A11CCD">
      <w:pPr>
        <w:pStyle w:val="1fe"/>
        <w:spacing w:before="120" w:line="360" w:lineRule="auto"/>
        <w:ind w:left="567" w:hanging="567"/>
        <w:jc w:val="both"/>
        <w:rPr>
          <w:noProof/>
          <w:color w:val="000000"/>
          <w:sz w:val="28"/>
          <w:szCs w:val="28"/>
          <w:lang w:eastAsia="he-IL"/>
        </w:rPr>
      </w:pPr>
      <w:bookmarkStart w:id="1027" w:name="_Toc106104715"/>
      <w:bookmarkStart w:id="1028" w:name="_Toc102893895"/>
      <w:r w:rsidRPr="00BA6465">
        <w:rPr>
          <w:noProof/>
          <w:color w:val="000000"/>
          <w:sz w:val="28"/>
          <w:szCs w:val="28"/>
          <w:rtl/>
          <w:lang w:eastAsia="he-IL"/>
        </w:rPr>
        <w:lastRenderedPageBreak/>
        <w:t>תהליכי תשלום וגבייה בגין עסקאות שבוצעו בכרטיס</w:t>
      </w:r>
      <w:bookmarkEnd w:id="1028"/>
      <w:ins w:id="1029" w:author="עורכת המכרז" w:date="2022-06-14T13:37:00Z">
        <w:r w:rsidR="00031690">
          <w:rPr>
            <w:rFonts w:hint="cs"/>
            <w:noProof/>
            <w:color w:val="000000"/>
            <w:sz w:val="28"/>
            <w:szCs w:val="28"/>
            <w:rtl/>
            <w:lang w:eastAsia="he-IL"/>
          </w:rPr>
          <w:t xml:space="preserve"> (</w:t>
        </w:r>
        <w:r w:rsidR="00031690">
          <w:rPr>
            <w:rFonts w:hint="cs"/>
            <w:noProof/>
            <w:color w:val="000000"/>
            <w:sz w:val="28"/>
            <w:szCs w:val="28"/>
            <w:lang w:eastAsia="he-IL"/>
          </w:rPr>
          <w:t>M</w:t>
        </w:r>
        <w:r w:rsidR="00031690">
          <w:rPr>
            <w:rFonts w:hint="cs"/>
            <w:noProof/>
            <w:color w:val="000000"/>
            <w:sz w:val="28"/>
            <w:szCs w:val="28"/>
            <w:rtl/>
            <w:lang w:eastAsia="he-IL"/>
          </w:rPr>
          <w:t>)</w:t>
        </w:r>
      </w:ins>
      <w:bookmarkEnd w:id="1027"/>
    </w:p>
    <w:p w14:paraId="008C10D9" w14:textId="27CFED06" w:rsidR="00765B8C" w:rsidRPr="00BA6465" w:rsidRDefault="00765B8C" w:rsidP="006E2981">
      <w:pPr>
        <w:pStyle w:val="11"/>
        <w:spacing w:before="120" w:after="120"/>
        <w:ind w:left="624" w:hanging="624"/>
        <w:rPr>
          <w:b w:val="0"/>
          <w:bCs w:val="0"/>
          <w:color w:val="000000"/>
          <w:sz w:val="24"/>
          <w:szCs w:val="24"/>
          <w:rtl/>
        </w:rPr>
      </w:pPr>
      <w:r w:rsidRPr="00BA6465">
        <w:rPr>
          <w:b w:val="0"/>
          <w:bCs w:val="0"/>
          <w:color w:val="000000"/>
          <w:sz w:val="24"/>
          <w:szCs w:val="24"/>
          <w:rtl/>
        </w:rPr>
        <w:t xml:space="preserve">התשלום לספק יבוצע רק בגין העסקאות </w:t>
      </w:r>
      <w:r w:rsidR="001918ED" w:rsidRPr="00BA6465">
        <w:rPr>
          <w:rFonts w:hint="cs"/>
          <w:b w:val="0"/>
          <w:bCs w:val="0"/>
          <w:color w:val="000000"/>
          <w:sz w:val="24"/>
          <w:szCs w:val="24"/>
          <w:rtl/>
        </w:rPr>
        <w:t>שמומשו</w:t>
      </w:r>
      <w:r w:rsidR="001918ED" w:rsidRPr="00BA6465">
        <w:rPr>
          <w:b w:val="0"/>
          <w:bCs w:val="0"/>
          <w:color w:val="000000"/>
          <w:sz w:val="24"/>
          <w:szCs w:val="24"/>
          <w:rtl/>
        </w:rPr>
        <w:t xml:space="preserve"> </w:t>
      </w:r>
      <w:r w:rsidRPr="00BA6465">
        <w:rPr>
          <w:b w:val="0"/>
          <w:bCs w:val="0"/>
          <w:color w:val="000000"/>
          <w:sz w:val="24"/>
          <w:szCs w:val="24"/>
          <w:rtl/>
        </w:rPr>
        <w:t>בפועל</w:t>
      </w:r>
      <w:r w:rsidR="001918ED" w:rsidRPr="00BA6465">
        <w:rPr>
          <w:rFonts w:hint="cs"/>
          <w:b w:val="0"/>
          <w:bCs w:val="0"/>
          <w:color w:val="000000"/>
          <w:sz w:val="24"/>
          <w:szCs w:val="24"/>
          <w:rtl/>
        </w:rPr>
        <w:t xml:space="preserve"> בבתי העסק</w:t>
      </w:r>
      <w:r w:rsidRPr="00BA6465">
        <w:rPr>
          <w:b w:val="0"/>
          <w:bCs w:val="0"/>
          <w:color w:val="000000"/>
          <w:sz w:val="24"/>
          <w:szCs w:val="24"/>
          <w:rtl/>
        </w:rPr>
        <w:t>.</w:t>
      </w:r>
      <w:r w:rsidR="001918ED" w:rsidRPr="00BA6465">
        <w:rPr>
          <w:rFonts w:hint="cs"/>
          <w:b w:val="0"/>
          <w:bCs w:val="0"/>
          <w:color w:val="000000"/>
          <w:sz w:val="24"/>
          <w:szCs w:val="24"/>
          <w:rtl/>
        </w:rPr>
        <w:t xml:space="preserve"> יובהר כי </w:t>
      </w:r>
      <w:r w:rsidR="00995978" w:rsidRPr="00BA6465">
        <w:rPr>
          <w:rFonts w:hint="cs"/>
          <w:b w:val="0"/>
          <w:bCs w:val="0"/>
          <w:color w:val="000000"/>
          <w:sz w:val="24"/>
          <w:szCs w:val="24"/>
          <w:rtl/>
        </w:rPr>
        <w:t xml:space="preserve">התשלום יהיה בגין </w:t>
      </w:r>
      <w:r w:rsidR="001918ED" w:rsidRPr="00BA6465">
        <w:rPr>
          <w:rFonts w:hint="cs"/>
          <w:b w:val="0"/>
          <w:bCs w:val="0"/>
          <w:color w:val="000000"/>
          <w:sz w:val="24"/>
          <w:szCs w:val="24"/>
          <w:rtl/>
        </w:rPr>
        <w:t>כל סוגי הכרטיסים, לרבות כרטיסי פריפייד ו"גיפט קארד".</w:t>
      </w:r>
    </w:p>
    <w:p w14:paraId="186F0670" w14:textId="28B9FB71" w:rsidR="00765B8C" w:rsidRPr="00BA6465" w:rsidRDefault="00765B8C" w:rsidP="007C1CCF">
      <w:pPr>
        <w:pStyle w:val="11"/>
        <w:spacing w:before="120" w:after="120"/>
        <w:ind w:left="624" w:hanging="624"/>
        <w:rPr>
          <w:b w:val="0"/>
          <w:bCs w:val="0"/>
          <w:color w:val="000000"/>
          <w:sz w:val="24"/>
          <w:szCs w:val="24"/>
          <w:rtl/>
        </w:rPr>
      </w:pPr>
      <w:r w:rsidRPr="00BA6465">
        <w:rPr>
          <w:b w:val="0"/>
          <w:bCs w:val="0"/>
          <w:color w:val="000000"/>
          <w:sz w:val="24"/>
          <w:szCs w:val="24"/>
          <w:rtl/>
        </w:rPr>
        <w:t xml:space="preserve">התשלום לספק בגין עסקאות </w:t>
      </w:r>
      <w:r w:rsidR="007C1CCF" w:rsidRPr="00BA6465">
        <w:rPr>
          <w:rFonts w:hint="cs"/>
          <w:b w:val="0"/>
          <w:bCs w:val="0"/>
          <w:color w:val="000000"/>
          <w:sz w:val="24"/>
          <w:szCs w:val="24"/>
          <w:rtl/>
        </w:rPr>
        <w:t>שמומשו</w:t>
      </w:r>
      <w:r w:rsidR="007C1CCF" w:rsidRPr="00BA6465">
        <w:rPr>
          <w:b w:val="0"/>
          <w:bCs w:val="0"/>
          <w:color w:val="000000"/>
          <w:sz w:val="24"/>
          <w:szCs w:val="24"/>
          <w:rtl/>
        </w:rPr>
        <w:t xml:space="preserve"> </w:t>
      </w:r>
      <w:r w:rsidRPr="00BA6465">
        <w:rPr>
          <w:b w:val="0"/>
          <w:bCs w:val="0"/>
          <w:color w:val="000000"/>
          <w:sz w:val="24"/>
          <w:szCs w:val="24"/>
          <w:rtl/>
        </w:rPr>
        <w:t>בכרטיסים (בארץ או בחו"ל) יתבצע אחת לחודש בהרשאה לחיוב חשבון ייעודי של המשרד הספציפי</w:t>
      </w:r>
      <w:r w:rsidR="00DF3CF7" w:rsidRPr="00BA6465">
        <w:rPr>
          <w:rFonts w:hint="cs"/>
          <w:b w:val="0"/>
          <w:bCs w:val="0"/>
          <w:color w:val="000000"/>
          <w:sz w:val="24"/>
          <w:szCs w:val="24"/>
          <w:rtl/>
        </w:rPr>
        <w:t>.</w:t>
      </w:r>
    </w:p>
    <w:p w14:paraId="7656B39A" w14:textId="65196F7B" w:rsidR="00765B8C" w:rsidRPr="00BA6465" w:rsidRDefault="00765B8C" w:rsidP="00AF42E6">
      <w:pPr>
        <w:pStyle w:val="11"/>
        <w:spacing w:before="120" w:after="120"/>
        <w:ind w:left="624" w:hanging="624"/>
        <w:rPr>
          <w:b w:val="0"/>
          <w:bCs w:val="0"/>
          <w:color w:val="000000"/>
          <w:sz w:val="24"/>
          <w:szCs w:val="24"/>
          <w:rtl/>
        </w:rPr>
      </w:pPr>
      <w:r w:rsidRPr="00BA6465">
        <w:rPr>
          <w:b w:val="0"/>
          <w:bCs w:val="0"/>
          <w:color w:val="000000"/>
          <w:sz w:val="24"/>
          <w:szCs w:val="24"/>
          <w:rtl/>
        </w:rPr>
        <w:t>חשבון הבנק הייעודי של המשרד יחויב על ידי הספק ב</w:t>
      </w:r>
      <w:r w:rsidR="00D926B3" w:rsidRPr="00BA6465">
        <w:rPr>
          <w:rFonts w:hint="cs"/>
          <w:b w:val="0"/>
          <w:bCs w:val="0"/>
          <w:color w:val="000000"/>
          <w:sz w:val="24"/>
          <w:szCs w:val="24"/>
          <w:rtl/>
        </w:rPr>
        <w:t>-</w:t>
      </w:r>
      <w:r w:rsidRPr="00BA6465">
        <w:rPr>
          <w:b w:val="0"/>
          <w:bCs w:val="0"/>
          <w:color w:val="000000"/>
          <w:sz w:val="24"/>
          <w:szCs w:val="24"/>
          <w:rtl/>
        </w:rPr>
        <w:t>5 לחודש העוקב לביצוע העסקאות ובגין סך העסקאות שבוצעו</w:t>
      </w:r>
      <w:r w:rsidR="007C1CCF" w:rsidRPr="00BA6465">
        <w:rPr>
          <w:rFonts w:hint="cs"/>
          <w:b w:val="0"/>
          <w:bCs w:val="0"/>
          <w:color w:val="000000"/>
          <w:sz w:val="24"/>
          <w:szCs w:val="24"/>
          <w:rtl/>
        </w:rPr>
        <w:t>, בכל ימי החודש, החל מה</w:t>
      </w:r>
      <w:r w:rsidR="000F34ED" w:rsidRPr="00BA6465">
        <w:rPr>
          <w:rFonts w:hint="cs"/>
          <w:b w:val="0"/>
          <w:bCs w:val="0"/>
          <w:color w:val="000000"/>
          <w:sz w:val="24"/>
          <w:szCs w:val="24"/>
          <w:rtl/>
        </w:rPr>
        <w:t>-</w:t>
      </w:r>
      <w:r w:rsidR="007C1CCF" w:rsidRPr="00BA6465">
        <w:rPr>
          <w:rFonts w:hint="cs"/>
          <w:b w:val="0"/>
          <w:bCs w:val="0"/>
          <w:color w:val="000000"/>
          <w:sz w:val="24"/>
          <w:szCs w:val="24"/>
          <w:rtl/>
        </w:rPr>
        <w:t>1 לחודש ועד היום האחרון באותו חודש</w:t>
      </w:r>
      <w:r w:rsidRPr="00BA6465">
        <w:rPr>
          <w:b w:val="0"/>
          <w:bCs w:val="0"/>
          <w:color w:val="000000"/>
          <w:sz w:val="24"/>
          <w:szCs w:val="24"/>
          <w:rtl/>
        </w:rPr>
        <w:t xml:space="preserve"> </w:t>
      </w:r>
      <w:r w:rsidR="007C1CCF" w:rsidRPr="00BA6465">
        <w:rPr>
          <w:rFonts w:hint="cs"/>
          <w:b w:val="0"/>
          <w:bCs w:val="0"/>
          <w:color w:val="000000"/>
          <w:sz w:val="24"/>
          <w:szCs w:val="24"/>
          <w:rtl/>
        </w:rPr>
        <w:t>ולא נדחו</w:t>
      </w:r>
      <w:r w:rsidR="007C1CCF" w:rsidRPr="00BA6465">
        <w:rPr>
          <w:b w:val="0"/>
          <w:bCs w:val="0"/>
          <w:color w:val="000000"/>
          <w:sz w:val="24"/>
          <w:szCs w:val="24"/>
          <w:rtl/>
        </w:rPr>
        <w:t xml:space="preserve"> </w:t>
      </w:r>
      <w:r w:rsidRPr="00BA6465">
        <w:rPr>
          <w:b w:val="0"/>
          <w:bCs w:val="0"/>
          <w:color w:val="000000"/>
          <w:sz w:val="24"/>
          <w:szCs w:val="24"/>
          <w:rtl/>
        </w:rPr>
        <w:t xml:space="preserve">ע"י חשב המשרד כאמור בסעיף </w:t>
      </w:r>
      <w:r w:rsidR="007C1CCF" w:rsidRPr="00BA6465">
        <w:rPr>
          <w:rFonts w:hint="cs"/>
          <w:b w:val="0"/>
          <w:bCs w:val="0"/>
          <w:color w:val="000000"/>
          <w:sz w:val="24"/>
          <w:szCs w:val="24"/>
          <w:rtl/>
        </w:rPr>
        <w:t>3</w:t>
      </w:r>
      <w:r w:rsidRPr="00BA6465">
        <w:rPr>
          <w:b w:val="0"/>
          <w:bCs w:val="0"/>
          <w:color w:val="000000"/>
          <w:sz w:val="24"/>
          <w:szCs w:val="24"/>
          <w:rtl/>
        </w:rPr>
        <w:t>.7</w:t>
      </w:r>
      <w:r w:rsidR="007C1CCF" w:rsidRPr="00BA6465">
        <w:rPr>
          <w:rFonts w:hint="cs"/>
          <w:b w:val="0"/>
          <w:bCs w:val="0"/>
          <w:color w:val="000000"/>
          <w:sz w:val="24"/>
          <w:szCs w:val="24"/>
          <w:rtl/>
        </w:rPr>
        <w:t xml:space="preserve"> </w:t>
      </w:r>
      <w:r w:rsidR="00535915" w:rsidRPr="00BA6465">
        <w:rPr>
          <w:rFonts w:hint="cs"/>
          <w:b w:val="0"/>
          <w:bCs w:val="0"/>
          <w:color w:val="000000"/>
          <w:sz w:val="24"/>
          <w:szCs w:val="24"/>
          <w:rtl/>
        </w:rPr>
        <w:t>בפרק זה</w:t>
      </w:r>
      <w:r w:rsidRPr="00BA6465">
        <w:rPr>
          <w:b w:val="0"/>
          <w:bCs w:val="0"/>
          <w:color w:val="000000"/>
          <w:sz w:val="24"/>
          <w:szCs w:val="24"/>
          <w:rtl/>
        </w:rPr>
        <w:t>, בכל</w:t>
      </w:r>
      <w:r w:rsidR="007C1CCF" w:rsidRPr="00BA6465">
        <w:rPr>
          <w:rFonts w:hint="cs"/>
          <w:b w:val="0"/>
          <w:bCs w:val="0"/>
          <w:color w:val="000000"/>
          <w:sz w:val="24"/>
          <w:szCs w:val="24"/>
          <w:rtl/>
        </w:rPr>
        <w:t>ל</w:t>
      </w:r>
      <w:r w:rsidRPr="00BA6465">
        <w:rPr>
          <w:b w:val="0"/>
          <w:bCs w:val="0"/>
          <w:color w:val="000000"/>
          <w:sz w:val="24"/>
          <w:szCs w:val="24"/>
          <w:rtl/>
        </w:rPr>
        <w:t xml:space="preserve"> כרטיסי המשרד במהלך החודש האמור</w:t>
      </w:r>
      <w:r w:rsidR="007C1CCF" w:rsidRPr="00BA6465">
        <w:rPr>
          <w:rFonts w:hint="cs"/>
          <w:b w:val="0"/>
          <w:bCs w:val="0"/>
          <w:color w:val="000000"/>
          <w:sz w:val="24"/>
          <w:szCs w:val="24"/>
          <w:rtl/>
        </w:rPr>
        <w:t xml:space="preserve">. </w:t>
      </w:r>
      <w:r w:rsidRPr="00BA6465">
        <w:rPr>
          <w:b w:val="0"/>
          <w:bCs w:val="0"/>
          <w:color w:val="000000"/>
          <w:sz w:val="24"/>
          <w:szCs w:val="24"/>
          <w:rtl/>
        </w:rPr>
        <w:t>במקרה שיום זה אינו יום עסקים, המועד יידחה ליום העסקים הראשון שלאחר מועד זה. לדוגמה: ב</w:t>
      </w:r>
      <w:r w:rsidR="00BB4B39" w:rsidRPr="00BA6465">
        <w:rPr>
          <w:rFonts w:hint="cs"/>
          <w:b w:val="0"/>
          <w:bCs w:val="0"/>
          <w:color w:val="000000"/>
          <w:sz w:val="24"/>
          <w:szCs w:val="24"/>
          <w:rtl/>
        </w:rPr>
        <w:t>-</w:t>
      </w:r>
      <w:r w:rsidRPr="00BA6465">
        <w:rPr>
          <w:b w:val="0"/>
          <w:bCs w:val="0"/>
          <w:color w:val="000000"/>
          <w:sz w:val="24"/>
          <w:szCs w:val="24"/>
          <w:rtl/>
        </w:rPr>
        <w:t>5 לפברואר יחייב הספק את חשבון המשרד בגין העסקאות שבוצעו ואושרו בכרטיסים בין ה</w:t>
      </w:r>
      <w:r w:rsidR="00BB4B39" w:rsidRPr="00BA6465">
        <w:rPr>
          <w:rFonts w:hint="cs"/>
          <w:b w:val="0"/>
          <w:bCs w:val="0"/>
          <w:color w:val="000000"/>
          <w:sz w:val="24"/>
          <w:szCs w:val="24"/>
          <w:rtl/>
        </w:rPr>
        <w:t>-</w:t>
      </w:r>
      <w:r w:rsidRPr="00BA6465">
        <w:rPr>
          <w:b w:val="0"/>
          <w:bCs w:val="0"/>
          <w:color w:val="000000"/>
          <w:sz w:val="24"/>
          <w:szCs w:val="24"/>
          <w:rtl/>
        </w:rPr>
        <w:t xml:space="preserve"> 1.1 ל</w:t>
      </w:r>
      <w:r w:rsidR="00BB4B39" w:rsidRPr="00BA6465">
        <w:rPr>
          <w:rFonts w:hint="cs"/>
          <w:b w:val="0"/>
          <w:bCs w:val="0"/>
          <w:color w:val="000000"/>
          <w:sz w:val="24"/>
          <w:szCs w:val="24"/>
          <w:rtl/>
        </w:rPr>
        <w:t>-</w:t>
      </w:r>
      <w:r w:rsidRPr="00BA6465">
        <w:rPr>
          <w:b w:val="0"/>
          <w:bCs w:val="0"/>
          <w:color w:val="000000"/>
          <w:sz w:val="24"/>
          <w:szCs w:val="24"/>
          <w:rtl/>
        </w:rPr>
        <w:t xml:space="preserve"> 31.1.</w:t>
      </w:r>
    </w:p>
    <w:p w14:paraId="77351A22" w14:textId="5422462F" w:rsidR="00765B8C" w:rsidRPr="00BA6465" w:rsidRDefault="00765B8C" w:rsidP="006174BD">
      <w:pPr>
        <w:pStyle w:val="11"/>
        <w:numPr>
          <w:ilvl w:val="0"/>
          <w:numId w:val="0"/>
        </w:numPr>
        <w:spacing w:before="120" w:after="120"/>
        <w:rPr>
          <w:rtl/>
        </w:rPr>
      </w:pPr>
    </w:p>
    <w:p w14:paraId="4B388442" w14:textId="5A109DEA" w:rsidR="00765B8C" w:rsidRPr="00BA6465" w:rsidRDefault="00765B8C" w:rsidP="00EF0357">
      <w:pPr>
        <w:pStyle w:val="1fe"/>
        <w:spacing w:before="120" w:line="360" w:lineRule="auto"/>
        <w:ind w:left="567" w:hanging="567"/>
        <w:jc w:val="both"/>
        <w:rPr>
          <w:noProof/>
          <w:color w:val="000000"/>
          <w:sz w:val="28"/>
          <w:szCs w:val="28"/>
          <w:lang w:eastAsia="he-IL"/>
        </w:rPr>
      </w:pPr>
      <w:bookmarkStart w:id="1030" w:name="_Toc106104716"/>
      <w:bookmarkStart w:id="1031" w:name="_Toc102893896"/>
      <w:r w:rsidRPr="00BA6465">
        <w:rPr>
          <w:noProof/>
          <w:color w:val="000000"/>
          <w:sz w:val="28"/>
          <w:szCs w:val="28"/>
          <w:rtl/>
          <w:lang w:eastAsia="he-IL"/>
        </w:rPr>
        <w:t xml:space="preserve">מודל </w:t>
      </w:r>
      <w:del w:id="1032" w:author="עורכת המכרז" w:date="2022-06-14T13:37:00Z">
        <w:r w:rsidRPr="00BA6465">
          <w:rPr>
            <w:noProof/>
            <w:color w:val="000000"/>
            <w:sz w:val="28"/>
            <w:szCs w:val="28"/>
            <w:rtl/>
            <w:lang w:eastAsia="he-IL"/>
          </w:rPr>
          <w:delText>תגמול</w:delText>
        </w:r>
      </w:del>
      <w:ins w:id="1033" w:author="עורכת המכרז" w:date="2022-06-14T13:37:00Z">
        <w:r w:rsidR="00EF0357">
          <w:rPr>
            <w:rFonts w:hint="cs"/>
            <w:noProof/>
            <w:color w:val="000000"/>
            <w:sz w:val="28"/>
            <w:szCs w:val="28"/>
            <w:rtl/>
            <w:lang w:eastAsia="he-IL"/>
          </w:rPr>
          <w:t>תמורה</w:t>
        </w:r>
      </w:ins>
      <w:r w:rsidR="00EF0357" w:rsidRPr="00BA6465">
        <w:rPr>
          <w:noProof/>
          <w:color w:val="000000"/>
          <w:sz w:val="28"/>
          <w:szCs w:val="28"/>
          <w:rtl/>
          <w:lang w:eastAsia="he-IL"/>
        </w:rPr>
        <w:t xml:space="preserve"> </w:t>
      </w:r>
      <w:r w:rsidRPr="00BA6465">
        <w:rPr>
          <w:noProof/>
          <w:color w:val="000000"/>
          <w:sz w:val="28"/>
          <w:szCs w:val="28"/>
          <w:rtl/>
          <w:lang w:eastAsia="he-IL"/>
        </w:rPr>
        <w:t>ותשלום</w:t>
      </w:r>
      <w:bookmarkEnd w:id="1031"/>
      <w:r w:rsidRPr="00BA6465">
        <w:rPr>
          <w:noProof/>
          <w:color w:val="000000"/>
          <w:sz w:val="28"/>
          <w:szCs w:val="28"/>
          <w:rtl/>
          <w:lang w:eastAsia="he-IL"/>
        </w:rPr>
        <w:t xml:space="preserve"> </w:t>
      </w:r>
      <w:ins w:id="1034" w:author="עורכת המכרז" w:date="2022-06-14T13:37:00Z">
        <w:r w:rsidR="00A53A86">
          <w:rPr>
            <w:rFonts w:hint="cs"/>
            <w:noProof/>
            <w:color w:val="000000"/>
            <w:sz w:val="28"/>
            <w:szCs w:val="28"/>
            <w:rtl/>
            <w:lang w:eastAsia="he-IL"/>
          </w:rPr>
          <w:t>(</w:t>
        </w:r>
        <w:r w:rsidR="00A53A86">
          <w:rPr>
            <w:rFonts w:hint="cs"/>
            <w:noProof/>
            <w:color w:val="000000"/>
            <w:sz w:val="28"/>
            <w:szCs w:val="28"/>
            <w:lang w:eastAsia="he-IL"/>
          </w:rPr>
          <w:t>I</w:t>
        </w:r>
        <w:r w:rsidR="00A53A86">
          <w:rPr>
            <w:rFonts w:hint="cs"/>
            <w:noProof/>
            <w:color w:val="000000"/>
            <w:sz w:val="28"/>
            <w:szCs w:val="28"/>
            <w:rtl/>
            <w:lang w:eastAsia="he-IL"/>
          </w:rPr>
          <w:t>)</w:t>
        </w:r>
      </w:ins>
      <w:bookmarkEnd w:id="1030"/>
    </w:p>
    <w:p w14:paraId="5236C632" w14:textId="77777777" w:rsidR="00765B8C" w:rsidRPr="00BA6465" w:rsidRDefault="00765B8C" w:rsidP="00D41204">
      <w:pPr>
        <w:pStyle w:val="11"/>
        <w:spacing w:before="120" w:after="120"/>
        <w:ind w:left="624" w:hanging="624"/>
        <w:rPr>
          <w:b w:val="0"/>
          <w:bCs w:val="0"/>
          <w:color w:val="000000"/>
          <w:sz w:val="24"/>
          <w:szCs w:val="24"/>
          <w:rtl/>
        </w:rPr>
      </w:pPr>
      <w:r w:rsidRPr="00BA6465">
        <w:rPr>
          <w:b w:val="0"/>
          <w:bCs w:val="0"/>
          <w:color w:val="000000"/>
          <w:sz w:val="24"/>
          <w:szCs w:val="24"/>
          <w:rtl/>
        </w:rPr>
        <w:t>התמורה לספק הזוכה תהיה מחולקת לשניים: תמורה חד פעמית בגין הפיתוחים הנדרשים ותשלום שוטף כאחוז מהיקף העסקאות המבוצעות בפועל.</w:t>
      </w:r>
    </w:p>
    <w:p w14:paraId="1A5E4D6C"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rtl/>
        </w:rPr>
        <w:t> תמורה חד פעמית בגין הפיתוחים הנדרשים</w:t>
      </w:r>
    </w:p>
    <w:p w14:paraId="2ECCF93C" w14:textId="6F8EB9DB" w:rsidR="00765B8C" w:rsidRPr="00BA6465" w:rsidRDefault="00765B8C" w:rsidP="00051418">
      <w:pPr>
        <w:pStyle w:val="11"/>
        <w:numPr>
          <w:ilvl w:val="2"/>
          <w:numId w:val="49"/>
        </w:numPr>
        <w:spacing w:before="120" w:after="120"/>
        <w:ind w:left="964" w:hanging="737"/>
        <w:rPr>
          <w:color w:val="000000"/>
          <w:rtl/>
        </w:rPr>
      </w:pPr>
      <w:r w:rsidRPr="00BA6465">
        <w:rPr>
          <w:color w:val="000000"/>
          <w:rtl/>
        </w:rPr>
        <w:t> </w:t>
      </w:r>
      <w:r w:rsidRPr="00BA6465">
        <w:rPr>
          <w:b w:val="0"/>
          <w:bCs w:val="0"/>
          <w:color w:val="000000"/>
          <w:sz w:val="24"/>
          <w:szCs w:val="24"/>
          <w:rtl/>
        </w:rPr>
        <w:t xml:space="preserve">סך התשלום המבוקש עבור הפיתוחים הנדרשים (100%), יהיה 3,000,000 </w:t>
      </w:r>
      <w:r w:rsidR="00E4786D" w:rsidRPr="00BA6465">
        <w:rPr>
          <w:rFonts w:hint="cs"/>
          <w:b w:val="0"/>
          <w:bCs w:val="0"/>
          <w:color w:val="000000"/>
          <w:sz w:val="24"/>
          <w:szCs w:val="24"/>
          <w:rtl/>
        </w:rPr>
        <w:t>₪ כולל מע"מ</w:t>
      </w:r>
      <w:r w:rsidRPr="00BA6465">
        <w:rPr>
          <w:b w:val="0"/>
          <w:bCs w:val="0"/>
          <w:color w:val="000000"/>
          <w:sz w:val="24"/>
          <w:szCs w:val="24"/>
          <w:rtl/>
        </w:rPr>
        <w:t>.</w:t>
      </w:r>
    </w:p>
    <w:p w14:paraId="088233D7"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המזמין ישלם עבור הפיתוחים הנדרשים במסגרת המכרז תשלום חד פעמי בהתאם לאבני הדרך הבאות:</w:t>
      </w:r>
    </w:p>
    <w:p w14:paraId="060B65B3" w14:textId="77777777"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בעת החתימה על ההסכם   10%</w:t>
      </w:r>
    </w:p>
    <w:p w14:paraId="7E49260B" w14:textId="58405E8F"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בסיום שלב א </w:t>
      </w:r>
      <w:r w:rsidRPr="00BA6465">
        <w:rPr>
          <w:rFonts w:cs="David"/>
          <w:color w:val="000000"/>
          <w:rtl/>
        </w:rPr>
        <w:tab/>
      </w:r>
      <w:r w:rsidR="003452B0" w:rsidRPr="00BA6465">
        <w:rPr>
          <w:rFonts w:cs="David" w:hint="cs"/>
          <w:color w:val="000000"/>
          <w:rtl/>
        </w:rPr>
        <w:t>45</w:t>
      </w:r>
      <w:r w:rsidRPr="00BA6465">
        <w:rPr>
          <w:rFonts w:cs="David"/>
          <w:color w:val="000000"/>
          <w:rtl/>
        </w:rPr>
        <w:t>%</w:t>
      </w:r>
    </w:p>
    <w:p w14:paraId="57455FAB" w14:textId="55689965"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בסיום שלב </w:t>
      </w:r>
      <w:r w:rsidR="003452B0" w:rsidRPr="00BA6465">
        <w:rPr>
          <w:rFonts w:cs="David" w:hint="cs"/>
          <w:color w:val="000000"/>
          <w:rtl/>
        </w:rPr>
        <w:t>ב</w:t>
      </w:r>
      <w:r w:rsidR="00FC7779" w:rsidRPr="00BA6465">
        <w:rPr>
          <w:rFonts w:cs="David"/>
          <w:color w:val="000000"/>
          <w:rtl/>
        </w:rPr>
        <w:tab/>
      </w:r>
      <w:r w:rsidRPr="00BA6465">
        <w:rPr>
          <w:rFonts w:cs="David"/>
          <w:color w:val="000000"/>
          <w:rtl/>
        </w:rPr>
        <w:tab/>
        <w:t>30%</w:t>
      </w:r>
    </w:p>
    <w:p w14:paraId="1B73FDB6" w14:textId="28D1A52A"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בסיום שלב</w:t>
      </w:r>
      <w:r w:rsidR="00FC7779" w:rsidRPr="00BA6465">
        <w:rPr>
          <w:rFonts w:cs="David" w:hint="cs"/>
          <w:color w:val="000000"/>
          <w:rtl/>
        </w:rPr>
        <w:t xml:space="preserve"> </w:t>
      </w:r>
      <w:r w:rsidR="003452B0" w:rsidRPr="00BA6465">
        <w:rPr>
          <w:rFonts w:cs="David" w:hint="cs"/>
          <w:color w:val="000000"/>
          <w:rtl/>
        </w:rPr>
        <w:t>ג</w:t>
      </w:r>
      <w:r w:rsidRPr="00BA6465">
        <w:rPr>
          <w:rFonts w:cs="David"/>
          <w:color w:val="000000"/>
          <w:rtl/>
        </w:rPr>
        <w:t xml:space="preserve">   </w:t>
      </w:r>
      <w:r w:rsidRPr="00BA6465">
        <w:rPr>
          <w:rFonts w:cs="David"/>
          <w:color w:val="000000"/>
          <w:rtl/>
        </w:rPr>
        <w:tab/>
      </w:r>
      <w:r w:rsidR="003452B0" w:rsidRPr="00BA6465">
        <w:rPr>
          <w:rFonts w:cs="David" w:hint="cs"/>
          <w:color w:val="000000"/>
          <w:rtl/>
        </w:rPr>
        <w:t>15</w:t>
      </w:r>
      <w:r w:rsidRPr="00BA6465">
        <w:rPr>
          <w:rFonts w:cs="David"/>
          <w:color w:val="000000"/>
          <w:rtl/>
        </w:rPr>
        <w:t>%</w:t>
      </w:r>
    </w:p>
    <w:p w14:paraId="5DF1EAED"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התשלום בגין כל אבן דרך תיעשה אך ורק לאחר השלמת אבן הדרך במלואה, לשביעות רצון המזמין. לא יהיה תשלום על ביצוע חלקי או יחסי של אבן דרך. </w:t>
      </w:r>
    </w:p>
    <w:p w14:paraId="24CE7E6F"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rtl/>
        </w:rPr>
        <w:t>תשלום שוטף כאחוז מהיקף העסקאות המבוצעות בפועל:</w:t>
      </w:r>
    </w:p>
    <w:p w14:paraId="20D5373A" w14:textId="3002B264" w:rsidR="00765B8C" w:rsidRPr="00BA6465" w:rsidRDefault="00765B8C" w:rsidP="00EF5992">
      <w:pPr>
        <w:pStyle w:val="11"/>
        <w:numPr>
          <w:ilvl w:val="2"/>
          <w:numId w:val="49"/>
        </w:numPr>
        <w:spacing w:before="120" w:after="120"/>
        <w:ind w:left="964" w:hanging="737"/>
        <w:rPr>
          <w:color w:val="000000"/>
        </w:rPr>
      </w:pPr>
      <w:r w:rsidRPr="00BA6465">
        <w:rPr>
          <w:b w:val="0"/>
          <w:bCs w:val="0"/>
          <w:color w:val="000000"/>
          <w:sz w:val="24"/>
          <w:szCs w:val="24"/>
          <w:rtl/>
        </w:rPr>
        <w:t>התמורה השוטפת כאחוז מסך העסקאות שתינתן לספק הזוכה, תהיה בגובה הצעת המחיר</w:t>
      </w:r>
      <w:r w:rsidR="00A74F97" w:rsidRPr="00BA6465">
        <w:rPr>
          <w:b w:val="0"/>
          <w:bCs w:val="0"/>
          <w:color w:val="000000"/>
          <w:sz w:val="24"/>
          <w:szCs w:val="24"/>
          <w:rtl/>
        </w:rPr>
        <w:t xml:space="preserve"> של הספק בהגשת ההצעה</w:t>
      </w:r>
      <w:r w:rsidRPr="00BA6465">
        <w:rPr>
          <w:b w:val="0"/>
          <w:bCs w:val="0"/>
          <w:color w:val="000000"/>
          <w:sz w:val="24"/>
          <w:szCs w:val="24"/>
          <w:rtl/>
        </w:rPr>
        <w:t xml:space="preserve"> </w:t>
      </w:r>
      <w:r w:rsidR="00A74F97" w:rsidRPr="00BA6465">
        <w:rPr>
          <w:rFonts w:hint="eastAsia"/>
          <w:b w:val="0"/>
          <w:bCs w:val="0"/>
          <w:color w:val="000000"/>
          <w:sz w:val="24"/>
          <w:szCs w:val="24"/>
          <w:rtl/>
        </w:rPr>
        <w:t>המופיעה</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בנספח</w:t>
      </w:r>
      <w:r w:rsidR="00A74F97" w:rsidRPr="00BA6465">
        <w:rPr>
          <w:b w:val="0"/>
          <w:bCs w:val="0"/>
          <w:color w:val="000000"/>
          <w:sz w:val="24"/>
          <w:szCs w:val="24"/>
          <w:rtl/>
        </w:rPr>
        <w:t xml:space="preserve"> 9 </w:t>
      </w:r>
      <w:r w:rsidR="00A74F97" w:rsidRPr="00BA6465">
        <w:rPr>
          <w:rFonts w:hint="eastAsia"/>
          <w:b w:val="0"/>
          <w:bCs w:val="0"/>
          <w:color w:val="000000"/>
          <w:sz w:val="24"/>
          <w:szCs w:val="24"/>
          <w:rtl/>
        </w:rPr>
        <w:t>לפרק</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ב</w:t>
      </w:r>
      <w:r w:rsidR="00A74F97" w:rsidRPr="00BA6465">
        <w:rPr>
          <w:b w:val="0"/>
          <w:bCs w:val="0"/>
          <w:color w:val="000000"/>
          <w:sz w:val="24"/>
          <w:szCs w:val="24"/>
          <w:rtl/>
        </w:rPr>
        <w:t>' אשר תנוע בין מחיר המקסימום של 0.2% מסך העסקאות למחיר המינימום של 0.1% מסך העסקאות</w:t>
      </w:r>
      <w:ins w:id="1035" w:author="עורכת המכרז" w:date="2022-06-14T13:37:00Z">
        <w:r w:rsidR="00EF5992">
          <w:rPr>
            <w:rFonts w:hint="cs"/>
            <w:b w:val="0"/>
            <w:bCs w:val="0"/>
            <w:color w:val="000000"/>
            <w:sz w:val="24"/>
            <w:szCs w:val="24"/>
            <w:rtl/>
          </w:rPr>
          <w:t xml:space="preserve"> נטו, בקיזוז הביטולים והזיכויים</w:t>
        </w:r>
      </w:ins>
      <w:r w:rsidR="00E4786D" w:rsidRPr="00BA6465">
        <w:rPr>
          <w:rFonts w:hint="cs"/>
          <w:b w:val="0"/>
          <w:bCs w:val="0"/>
          <w:color w:val="000000"/>
          <w:sz w:val="24"/>
          <w:szCs w:val="24"/>
          <w:rtl/>
        </w:rPr>
        <w:t xml:space="preserve">, </w:t>
      </w:r>
      <w:r w:rsidR="00125AE5" w:rsidRPr="00BA6465">
        <w:rPr>
          <w:rFonts w:hint="cs"/>
          <w:b w:val="0"/>
          <w:bCs w:val="0"/>
          <w:color w:val="000000"/>
          <w:sz w:val="24"/>
          <w:szCs w:val="24"/>
          <w:rtl/>
        </w:rPr>
        <w:t>בתוספת</w:t>
      </w:r>
      <w:r w:rsidR="00E4786D" w:rsidRPr="00BA6465">
        <w:rPr>
          <w:rFonts w:hint="cs"/>
          <w:b w:val="0"/>
          <w:bCs w:val="0"/>
          <w:color w:val="000000"/>
          <w:sz w:val="24"/>
          <w:szCs w:val="24"/>
          <w:rtl/>
        </w:rPr>
        <w:t xml:space="preserve"> מע"מ</w:t>
      </w:r>
      <w:r w:rsidR="00A74F97" w:rsidRPr="00BA6465">
        <w:rPr>
          <w:b w:val="0"/>
          <w:bCs w:val="0"/>
          <w:color w:val="000000"/>
          <w:sz w:val="24"/>
          <w:szCs w:val="24"/>
          <w:rtl/>
        </w:rPr>
        <w:t>.</w:t>
      </w:r>
    </w:p>
    <w:p w14:paraId="04E1DA05" w14:textId="56BF869A" w:rsidR="00E4786D" w:rsidRDefault="00E4786D" w:rsidP="00461B05">
      <w:pPr>
        <w:pStyle w:val="11"/>
        <w:numPr>
          <w:ilvl w:val="2"/>
          <w:numId w:val="49"/>
        </w:numPr>
        <w:spacing w:before="120" w:after="120"/>
        <w:ind w:left="964" w:hanging="737"/>
      </w:pPr>
      <w:r w:rsidRPr="00BA6465">
        <w:rPr>
          <w:rFonts w:hint="cs"/>
          <w:b w:val="0"/>
          <w:bCs w:val="0"/>
          <w:color w:val="000000" w:themeColor="text1"/>
          <w:sz w:val="24"/>
          <w:szCs w:val="24"/>
          <w:rtl/>
          <w:lang w:val="he"/>
        </w:rPr>
        <w:t>עד היקף מחזור עסקאות מצטבר (לא שנתי) של מיליארד ₪ בכלל הכרטיסים שתחת מכרז זה, תשולם עמלה בגובה הצעת המחיר+0.15%</w:t>
      </w:r>
      <w:r w:rsidR="00125AE5" w:rsidRPr="00BA6465">
        <w:rPr>
          <w:rFonts w:hint="cs"/>
          <w:b w:val="0"/>
          <w:bCs w:val="0"/>
          <w:color w:val="000000" w:themeColor="text1"/>
          <w:sz w:val="24"/>
          <w:szCs w:val="24"/>
          <w:rtl/>
          <w:lang w:val="he"/>
        </w:rPr>
        <w:t>, בתוספת מע"מ</w:t>
      </w:r>
      <w:r w:rsidRPr="00BA6465">
        <w:rPr>
          <w:rFonts w:hint="cs"/>
          <w:b w:val="0"/>
          <w:bCs w:val="0"/>
          <w:color w:val="000000" w:themeColor="text1"/>
          <w:sz w:val="24"/>
          <w:szCs w:val="24"/>
          <w:rtl/>
          <w:lang w:val="he"/>
        </w:rPr>
        <w:t>.</w:t>
      </w:r>
    </w:p>
    <w:p w14:paraId="0C9BB856" w14:textId="4EB174B3" w:rsidR="00E7735E" w:rsidRPr="0061628C" w:rsidRDefault="00E7735E" w:rsidP="00713F19">
      <w:pPr>
        <w:pStyle w:val="11"/>
        <w:numPr>
          <w:ilvl w:val="2"/>
          <w:numId w:val="49"/>
        </w:numPr>
        <w:spacing w:before="120" w:after="120"/>
        <w:ind w:left="964" w:hanging="737"/>
        <w:rPr>
          <w:ins w:id="1036" w:author="עורכת המכרז" w:date="2022-06-14T13:37:00Z"/>
          <w:b w:val="0"/>
          <w:bCs w:val="0"/>
          <w:color w:val="000000"/>
          <w:sz w:val="24"/>
          <w:szCs w:val="24"/>
        </w:rPr>
      </w:pPr>
      <w:ins w:id="1037" w:author="עורכת המכרז" w:date="2022-06-14T13:37:00Z">
        <w:r w:rsidRPr="0061628C">
          <w:rPr>
            <w:rFonts w:hint="eastAsia"/>
            <w:b w:val="0"/>
            <w:bCs w:val="0"/>
            <w:color w:val="000000"/>
            <w:sz w:val="24"/>
            <w:szCs w:val="24"/>
            <w:rtl/>
          </w:rPr>
          <w:t>בג</w:t>
        </w:r>
        <w:r>
          <w:rPr>
            <w:rFonts w:hint="cs"/>
            <w:b w:val="0"/>
            <w:bCs w:val="0"/>
            <w:color w:val="000000"/>
            <w:sz w:val="24"/>
            <w:szCs w:val="24"/>
            <w:rtl/>
          </w:rPr>
          <w:t xml:space="preserve">ין עסקאות שבוצעו במט"ח יקבל הספק עמלה של </w:t>
        </w:r>
        <w:r w:rsidR="009C1D84">
          <w:rPr>
            <w:rFonts w:hint="cs"/>
            <w:b w:val="0"/>
            <w:bCs w:val="0"/>
            <w:color w:val="000000"/>
            <w:sz w:val="24"/>
            <w:szCs w:val="24"/>
            <w:rtl/>
          </w:rPr>
          <w:t>1</w:t>
        </w:r>
        <w:r>
          <w:rPr>
            <w:rFonts w:hint="cs"/>
            <w:b w:val="0"/>
            <w:bCs w:val="0"/>
            <w:color w:val="000000"/>
            <w:sz w:val="24"/>
            <w:szCs w:val="24"/>
            <w:rtl/>
          </w:rPr>
          <w:t>.5% מסך העסקה.</w:t>
        </w:r>
      </w:ins>
    </w:p>
    <w:p w14:paraId="2EB469D0" w14:textId="3FC7AEA5"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lastRenderedPageBreak/>
        <w:t>אחת לרבעון, ישלח הספק הזוכה לכל משרד ממשלתי את פירוט התשלום בגין העמלות שבוצעו במשרדו. בהתאם לפירוט שנשלח ולאחר בדיקה ואימות הנתונים, יעבירו המשרדים לספק תשלום בגין סך העמלות הנדרשות</w:t>
      </w:r>
      <w:r w:rsidR="00014C62" w:rsidRPr="00BA6465">
        <w:rPr>
          <w:rFonts w:hint="cs"/>
          <w:b w:val="0"/>
          <w:bCs w:val="0"/>
          <w:color w:val="000000"/>
          <w:sz w:val="24"/>
          <w:szCs w:val="24"/>
          <w:rtl/>
        </w:rPr>
        <w:t xml:space="preserve">, בהעברה בנקאית, </w:t>
      </w:r>
      <w:r w:rsidRPr="00BA6465">
        <w:rPr>
          <w:b w:val="0"/>
          <w:bCs w:val="0"/>
          <w:color w:val="000000"/>
          <w:sz w:val="24"/>
          <w:szCs w:val="24"/>
          <w:rtl/>
        </w:rPr>
        <w:t>בהתאם לעסקאות שבוצעו בפועל על ידי מחזיקי הכרטיסים במשרד</w:t>
      </w:r>
      <w:r w:rsidR="00014C62" w:rsidRPr="00BA6465">
        <w:rPr>
          <w:rFonts w:hint="cs"/>
          <w:b w:val="0"/>
          <w:bCs w:val="0"/>
          <w:color w:val="000000"/>
          <w:sz w:val="24"/>
          <w:szCs w:val="24"/>
          <w:rtl/>
        </w:rPr>
        <w:t xml:space="preserve"> ובכפוף להוראת תכ"</w:t>
      </w:r>
      <w:r w:rsidR="00E4786D" w:rsidRPr="00BA6465">
        <w:rPr>
          <w:rFonts w:hint="cs"/>
          <w:b w:val="0"/>
          <w:bCs w:val="0"/>
          <w:color w:val="000000"/>
          <w:sz w:val="24"/>
          <w:szCs w:val="24"/>
          <w:rtl/>
        </w:rPr>
        <w:t>ם</w:t>
      </w:r>
      <w:r w:rsidR="00014C62" w:rsidRPr="00BA6465">
        <w:rPr>
          <w:rFonts w:hint="cs"/>
          <w:b w:val="0"/>
          <w:bCs w:val="0"/>
          <w:color w:val="000000"/>
          <w:sz w:val="24"/>
          <w:szCs w:val="24"/>
          <w:rtl/>
        </w:rPr>
        <w:t xml:space="preserve"> 1.4.3 מועדי תשלום</w:t>
      </w:r>
      <w:r w:rsidRPr="00BA6465">
        <w:rPr>
          <w:b w:val="0"/>
          <w:bCs w:val="0"/>
          <w:color w:val="000000"/>
          <w:sz w:val="24"/>
          <w:szCs w:val="24"/>
          <w:rtl/>
        </w:rPr>
        <w:t>.</w:t>
      </w:r>
    </w:p>
    <w:p w14:paraId="5A4C1DD0"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 אישור תשלום העמלה במשרד יתבצע עד חמישה ימי עבודה מיום שליחת פירוט העמלות.</w:t>
      </w:r>
    </w:p>
    <w:p w14:paraId="2F062470" w14:textId="4A87108B" w:rsidR="00A74F97" w:rsidRDefault="00765B8C" w:rsidP="00C87DD1">
      <w:pPr>
        <w:pStyle w:val="11"/>
        <w:numPr>
          <w:ilvl w:val="2"/>
          <w:numId w:val="49"/>
        </w:numPr>
        <w:spacing w:before="120" w:after="120"/>
        <w:ind w:left="964" w:hanging="737"/>
        <w:rPr>
          <w:ins w:id="1038" w:author="עורכת המכרז" w:date="2022-06-14T13:37:00Z"/>
          <w:color w:val="000000"/>
        </w:rPr>
      </w:pPr>
      <w:r w:rsidRPr="00BA6465">
        <w:rPr>
          <w:b w:val="0"/>
          <w:bCs w:val="0"/>
          <w:color w:val="000000"/>
          <w:sz w:val="24"/>
          <w:szCs w:val="24"/>
          <w:rtl/>
        </w:rPr>
        <w:t xml:space="preserve">למען הסר ספק יובהר כי </w:t>
      </w:r>
      <w:r w:rsidRPr="00BA6465">
        <w:rPr>
          <w:b w:val="0"/>
          <w:bCs w:val="0"/>
          <w:color w:val="000000"/>
          <w:sz w:val="24"/>
          <w:szCs w:val="24"/>
          <w:u w:val="single"/>
          <w:rtl/>
        </w:rPr>
        <w:t>לא תשולם כל עמלה נוספת</w:t>
      </w:r>
      <w:r w:rsidR="00F0305F" w:rsidRPr="00BA6465">
        <w:rPr>
          <w:b w:val="0"/>
          <w:bCs w:val="0"/>
          <w:color w:val="000000"/>
          <w:sz w:val="24"/>
          <w:szCs w:val="24"/>
          <w:rtl/>
        </w:rPr>
        <w:t xml:space="preserve"> </w:t>
      </w:r>
      <w:del w:id="1039" w:author="עורכת המכרז" w:date="2022-06-14T13:37:00Z">
        <w:r w:rsidR="00F0305F" w:rsidRPr="00BA6465">
          <w:rPr>
            <w:b w:val="0"/>
            <w:bCs w:val="0"/>
            <w:color w:val="000000"/>
            <w:sz w:val="24"/>
            <w:szCs w:val="24"/>
            <w:rtl/>
          </w:rPr>
          <w:delText>(לרבות</w:delText>
        </w:r>
        <w:r w:rsidR="00A74F97" w:rsidRPr="00BA6465">
          <w:rPr>
            <w:b w:val="0"/>
            <w:bCs w:val="0"/>
            <w:color w:val="000000"/>
            <w:sz w:val="24"/>
            <w:szCs w:val="24"/>
            <w:rtl/>
          </w:rPr>
          <w:delText xml:space="preserve"> </w:delText>
        </w:r>
        <w:r w:rsidR="00F0305F" w:rsidRPr="00BA6465">
          <w:rPr>
            <w:rFonts w:hint="eastAsia"/>
            <w:b w:val="0"/>
            <w:bCs w:val="0"/>
            <w:color w:val="000000"/>
            <w:sz w:val="24"/>
            <w:szCs w:val="24"/>
            <w:rtl/>
          </w:rPr>
          <w:delText>עמל</w:delText>
        </w:r>
        <w:r w:rsidR="00A74F97" w:rsidRPr="00BA6465">
          <w:rPr>
            <w:rFonts w:hint="eastAsia"/>
            <w:b w:val="0"/>
            <w:bCs w:val="0"/>
            <w:color w:val="000000"/>
            <w:sz w:val="24"/>
            <w:szCs w:val="24"/>
            <w:rtl/>
          </w:rPr>
          <w:delText>ו</w:delText>
        </w:r>
        <w:r w:rsidR="00F0305F" w:rsidRPr="00BA6465">
          <w:rPr>
            <w:rFonts w:hint="eastAsia"/>
            <w:b w:val="0"/>
            <w:bCs w:val="0"/>
            <w:color w:val="000000"/>
            <w:sz w:val="24"/>
            <w:szCs w:val="24"/>
            <w:rtl/>
          </w:rPr>
          <w:delText>ת</w:delText>
        </w:r>
        <w:r w:rsidR="00F0305F" w:rsidRPr="00BA6465">
          <w:rPr>
            <w:b w:val="0"/>
            <w:bCs w:val="0"/>
            <w:color w:val="000000"/>
            <w:sz w:val="24"/>
            <w:szCs w:val="24"/>
            <w:rtl/>
          </w:rPr>
          <w:delText xml:space="preserve"> </w:delText>
        </w:r>
        <w:r w:rsidR="00A74F97" w:rsidRPr="00BA6465">
          <w:rPr>
            <w:rFonts w:hint="eastAsia"/>
            <w:b w:val="0"/>
            <w:bCs w:val="0"/>
            <w:color w:val="000000"/>
            <w:sz w:val="24"/>
            <w:szCs w:val="24"/>
            <w:rtl/>
          </w:rPr>
          <w:delText>המרה</w:delText>
        </w:r>
        <w:r w:rsidR="00A74F97" w:rsidRPr="00BA6465">
          <w:rPr>
            <w:b w:val="0"/>
            <w:bCs w:val="0"/>
            <w:color w:val="000000"/>
            <w:sz w:val="24"/>
            <w:szCs w:val="24"/>
            <w:rtl/>
          </w:rPr>
          <w:delText xml:space="preserve">, </w:delText>
        </w:r>
        <w:r w:rsidR="00A74F97" w:rsidRPr="00BA6465">
          <w:rPr>
            <w:rFonts w:hint="eastAsia"/>
            <w:b w:val="0"/>
            <w:bCs w:val="0"/>
            <w:color w:val="000000"/>
            <w:sz w:val="24"/>
            <w:szCs w:val="24"/>
            <w:rtl/>
          </w:rPr>
          <w:delText>עמלות</w:delText>
        </w:r>
        <w:r w:rsidR="00A74F97" w:rsidRPr="00BA6465">
          <w:rPr>
            <w:b w:val="0"/>
            <w:bCs w:val="0"/>
            <w:color w:val="000000"/>
            <w:sz w:val="24"/>
            <w:szCs w:val="24"/>
            <w:rtl/>
          </w:rPr>
          <w:delText xml:space="preserve"> </w:delText>
        </w:r>
        <w:r w:rsidR="00A74F97" w:rsidRPr="00BA6465">
          <w:rPr>
            <w:rFonts w:hint="eastAsia"/>
            <w:b w:val="0"/>
            <w:bCs w:val="0"/>
            <w:color w:val="000000"/>
            <w:sz w:val="24"/>
            <w:szCs w:val="24"/>
            <w:rtl/>
          </w:rPr>
          <w:delText>משיכת</w:delText>
        </w:r>
        <w:r w:rsidR="00A74F97" w:rsidRPr="00BA6465">
          <w:rPr>
            <w:b w:val="0"/>
            <w:bCs w:val="0"/>
            <w:color w:val="000000"/>
            <w:sz w:val="24"/>
            <w:szCs w:val="24"/>
            <w:rtl/>
          </w:rPr>
          <w:delText xml:space="preserve"> </w:delText>
        </w:r>
        <w:r w:rsidR="00A74F97" w:rsidRPr="00BA6465">
          <w:rPr>
            <w:rFonts w:hint="eastAsia"/>
            <w:b w:val="0"/>
            <w:bCs w:val="0"/>
            <w:color w:val="000000"/>
            <w:sz w:val="24"/>
            <w:szCs w:val="24"/>
            <w:rtl/>
          </w:rPr>
          <w:delText>מזומן</w:delText>
        </w:r>
        <w:r w:rsidR="00A74F97" w:rsidRPr="00BA6465">
          <w:rPr>
            <w:b w:val="0"/>
            <w:bCs w:val="0"/>
            <w:color w:val="000000"/>
            <w:sz w:val="24"/>
            <w:szCs w:val="24"/>
            <w:rtl/>
          </w:rPr>
          <w:delText xml:space="preserve"> במט"ח וכו') </w:delText>
        </w:r>
      </w:del>
      <w:r w:rsidR="00A74F97" w:rsidRPr="00BA6465">
        <w:rPr>
          <w:rFonts w:hint="eastAsia"/>
          <w:b w:val="0"/>
          <w:bCs w:val="0"/>
          <w:color w:val="000000"/>
          <w:sz w:val="24"/>
          <w:szCs w:val="24"/>
          <w:u w:val="single"/>
          <w:rtl/>
        </w:rPr>
        <w:t>או</w:t>
      </w:r>
      <w:r w:rsidR="00A74F97" w:rsidRPr="00BA6465">
        <w:rPr>
          <w:b w:val="0"/>
          <w:bCs w:val="0"/>
          <w:color w:val="000000"/>
          <w:sz w:val="24"/>
          <w:szCs w:val="24"/>
          <w:u w:val="single"/>
          <w:rtl/>
        </w:rPr>
        <w:t xml:space="preserve"> </w:t>
      </w:r>
      <w:r w:rsidR="00A74F97" w:rsidRPr="00BA6465">
        <w:rPr>
          <w:rFonts w:hint="eastAsia"/>
          <w:b w:val="0"/>
          <w:bCs w:val="0"/>
          <w:color w:val="000000"/>
          <w:sz w:val="24"/>
          <w:szCs w:val="24"/>
          <w:u w:val="single"/>
          <w:rtl/>
        </w:rPr>
        <w:t>כל</w:t>
      </w:r>
      <w:r w:rsidR="00A74F97" w:rsidRPr="00BA6465">
        <w:rPr>
          <w:b w:val="0"/>
          <w:bCs w:val="0"/>
          <w:color w:val="000000"/>
          <w:sz w:val="24"/>
          <w:szCs w:val="24"/>
          <w:u w:val="single"/>
          <w:rtl/>
        </w:rPr>
        <w:t xml:space="preserve"> </w:t>
      </w:r>
      <w:r w:rsidR="00A74F97" w:rsidRPr="00BA6465">
        <w:rPr>
          <w:rFonts w:hint="eastAsia"/>
          <w:b w:val="0"/>
          <w:bCs w:val="0"/>
          <w:color w:val="000000"/>
          <w:sz w:val="24"/>
          <w:szCs w:val="24"/>
          <w:u w:val="single"/>
          <w:rtl/>
        </w:rPr>
        <w:t>תשלום</w:t>
      </w:r>
      <w:r w:rsidR="00A74F97" w:rsidRPr="00BA6465">
        <w:rPr>
          <w:b w:val="0"/>
          <w:bCs w:val="0"/>
          <w:color w:val="000000"/>
          <w:sz w:val="24"/>
          <w:szCs w:val="24"/>
          <w:u w:val="single"/>
          <w:rtl/>
        </w:rPr>
        <w:t xml:space="preserve"> נוס</w:t>
      </w:r>
      <w:r w:rsidR="00A74F97" w:rsidRPr="00BA6465">
        <w:rPr>
          <w:rFonts w:hint="eastAsia"/>
          <w:b w:val="0"/>
          <w:bCs w:val="0"/>
          <w:color w:val="000000"/>
          <w:sz w:val="24"/>
          <w:szCs w:val="24"/>
          <w:u w:val="single"/>
          <w:rtl/>
        </w:rPr>
        <w:t>ף</w:t>
      </w:r>
      <w:r w:rsidR="00A74F97" w:rsidRPr="00BA6465">
        <w:rPr>
          <w:b w:val="0"/>
          <w:bCs w:val="0"/>
          <w:color w:val="000000"/>
          <w:sz w:val="24"/>
          <w:szCs w:val="24"/>
          <w:rtl/>
        </w:rPr>
        <w:t xml:space="preserve"> (לרבות </w:t>
      </w:r>
      <w:r w:rsidR="00A74F97" w:rsidRPr="00BA6465">
        <w:rPr>
          <w:rFonts w:hint="eastAsia"/>
          <w:b w:val="0"/>
          <w:bCs w:val="0"/>
          <w:color w:val="000000"/>
          <w:sz w:val="24"/>
          <w:szCs w:val="24"/>
          <w:rtl/>
        </w:rPr>
        <w:t>אך</w:t>
      </w:r>
      <w:r w:rsidR="00A74F97" w:rsidRPr="00BA6465">
        <w:rPr>
          <w:b w:val="0"/>
          <w:bCs w:val="0"/>
          <w:color w:val="000000"/>
          <w:sz w:val="24"/>
          <w:szCs w:val="24"/>
          <w:rtl/>
        </w:rPr>
        <w:t xml:space="preserve"> לא מוגבל בעבור </w:t>
      </w:r>
      <w:r w:rsidR="00A74F97" w:rsidRPr="00BA6465">
        <w:rPr>
          <w:rFonts w:hint="eastAsia"/>
          <w:b w:val="0"/>
          <w:bCs w:val="0"/>
          <w:color w:val="000000"/>
          <w:sz w:val="24"/>
          <w:szCs w:val="24"/>
          <w:rtl/>
        </w:rPr>
        <w:t>שילוח</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הכרטיסים</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הנפקת</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הכרטיסים</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הטמעות</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והדרכות</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וכו</w:t>
      </w:r>
      <w:r w:rsidR="00A74F97" w:rsidRPr="00BA6465">
        <w:rPr>
          <w:b w:val="0"/>
          <w:bCs w:val="0"/>
          <w:color w:val="000000"/>
          <w:sz w:val="24"/>
          <w:szCs w:val="24"/>
          <w:rtl/>
        </w:rPr>
        <w:t>').</w:t>
      </w:r>
    </w:p>
    <w:p w14:paraId="4F378397" w14:textId="77777777" w:rsidR="00047A14" w:rsidRPr="0061628C" w:rsidRDefault="00047A14" w:rsidP="0061628C">
      <w:pPr>
        <w:pStyle w:val="1fe"/>
        <w:spacing w:before="120" w:line="360" w:lineRule="auto"/>
        <w:ind w:left="567" w:hanging="567"/>
        <w:jc w:val="both"/>
        <w:rPr>
          <w:ins w:id="1040" w:author="עורכת המכרז" w:date="2022-06-14T13:37:00Z"/>
          <w:color w:val="000000"/>
          <w:sz w:val="28"/>
          <w:szCs w:val="28"/>
          <w:lang w:eastAsia="he-IL"/>
        </w:rPr>
      </w:pPr>
      <w:bookmarkStart w:id="1041" w:name="_Toc106104717"/>
      <w:ins w:id="1042" w:author="עורכת המכרז" w:date="2022-06-14T13:37:00Z">
        <w:r w:rsidRPr="0013022A">
          <w:rPr>
            <w:rFonts w:hint="eastAsia"/>
            <w:noProof/>
            <w:color w:val="000000"/>
            <w:sz w:val="28"/>
            <w:szCs w:val="28"/>
            <w:rtl/>
            <w:lang w:eastAsia="he-IL"/>
          </w:rPr>
          <w:t>תנאי</w:t>
        </w:r>
        <w:r w:rsidRPr="0013022A">
          <w:rPr>
            <w:noProof/>
            <w:color w:val="000000"/>
            <w:sz w:val="28"/>
            <w:szCs w:val="28"/>
            <w:rtl/>
            <w:lang w:eastAsia="he-IL"/>
          </w:rPr>
          <w:t xml:space="preserve"> </w:t>
        </w:r>
        <w:r w:rsidRPr="0013022A">
          <w:rPr>
            <w:rFonts w:hint="eastAsia"/>
            <w:noProof/>
            <w:color w:val="000000"/>
            <w:sz w:val="28"/>
            <w:szCs w:val="28"/>
            <w:rtl/>
            <w:lang w:eastAsia="he-IL"/>
          </w:rPr>
          <w:t>שימוש</w:t>
        </w:r>
        <w:bookmarkEnd w:id="1041"/>
      </w:ins>
    </w:p>
    <w:p w14:paraId="1FC02268" w14:textId="2E2B13E0" w:rsidR="00047A14" w:rsidRPr="0013022A" w:rsidRDefault="00047A14" w:rsidP="0061628C">
      <w:pPr>
        <w:pStyle w:val="11"/>
        <w:numPr>
          <w:ilvl w:val="2"/>
          <w:numId w:val="49"/>
        </w:numPr>
        <w:spacing w:before="120" w:after="120"/>
        <w:ind w:left="964" w:hanging="737"/>
        <w:rPr>
          <w:ins w:id="1043" w:author="עורכת המכרז" w:date="2022-06-14T13:37:00Z"/>
          <w:color w:val="000000"/>
        </w:rPr>
      </w:pPr>
      <w:ins w:id="1044" w:author="עורכת המכרז" w:date="2022-06-14T13:37:00Z">
        <w:r w:rsidRPr="0013022A">
          <w:rPr>
            <w:rFonts w:hint="eastAsia"/>
            <w:b w:val="0"/>
            <w:bCs w:val="0"/>
            <w:color w:val="000000"/>
            <w:sz w:val="24"/>
            <w:szCs w:val="24"/>
            <w:rtl/>
          </w:rPr>
          <w:t>תנאי</w:t>
        </w:r>
        <w:r w:rsidRPr="0013022A">
          <w:rPr>
            <w:b w:val="0"/>
            <w:bCs w:val="0"/>
            <w:color w:val="000000"/>
            <w:sz w:val="24"/>
            <w:szCs w:val="24"/>
            <w:rtl/>
          </w:rPr>
          <w:t xml:space="preserve"> </w:t>
        </w:r>
        <w:r w:rsidRPr="0013022A">
          <w:rPr>
            <w:rFonts w:hint="eastAsia"/>
            <w:b w:val="0"/>
            <w:bCs w:val="0"/>
            <w:color w:val="000000"/>
            <w:sz w:val="24"/>
            <w:szCs w:val="24"/>
            <w:rtl/>
          </w:rPr>
          <w:t>השימוש</w:t>
        </w:r>
        <w:r w:rsidRPr="0013022A">
          <w:rPr>
            <w:b w:val="0"/>
            <w:bCs w:val="0"/>
            <w:color w:val="000000"/>
            <w:sz w:val="24"/>
            <w:szCs w:val="24"/>
            <w:rtl/>
          </w:rPr>
          <w:t xml:space="preserve"> (</w:t>
        </w:r>
        <w:r w:rsidRPr="0013022A">
          <w:rPr>
            <w:b w:val="0"/>
            <w:bCs w:val="0"/>
            <w:color w:val="000000"/>
            <w:sz w:val="24"/>
            <w:szCs w:val="24"/>
          </w:rPr>
          <w:t>service agreement</w:t>
        </w:r>
        <w:r w:rsidRPr="0013022A">
          <w:rPr>
            <w:b w:val="0"/>
            <w:bCs w:val="0"/>
            <w:color w:val="000000"/>
            <w:sz w:val="24"/>
            <w:szCs w:val="24"/>
            <w:rtl/>
          </w:rPr>
          <w:t xml:space="preserve">) בכל שירות יהיו תנאי השימוש של </w:t>
        </w:r>
        <w:r>
          <w:rPr>
            <w:rFonts w:hint="cs"/>
            <w:b w:val="0"/>
            <w:bCs w:val="0"/>
            <w:color w:val="000000"/>
            <w:sz w:val="24"/>
            <w:szCs w:val="24"/>
            <w:rtl/>
          </w:rPr>
          <w:t>מתפעל ההנפקה</w:t>
        </w:r>
        <w:r w:rsidRPr="0013022A">
          <w:rPr>
            <w:b w:val="0"/>
            <w:bCs w:val="0"/>
            <w:color w:val="000000"/>
            <w:sz w:val="24"/>
            <w:szCs w:val="24"/>
            <w:rtl/>
          </w:rPr>
          <w:t xml:space="preserve"> בהתאם להתאמות שנעשו להם לצורך התאמה לתנאי המכרז</w:t>
        </w:r>
        <w:r>
          <w:rPr>
            <w:rFonts w:hint="cs"/>
            <w:b w:val="0"/>
            <w:bCs w:val="0"/>
            <w:color w:val="000000"/>
            <w:sz w:val="24"/>
            <w:szCs w:val="24"/>
            <w:rtl/>
          </w:rPr>
          <w:t xml:space="preserve"> והסכם ההתקשרות</w:t>
        </w:r>
        <w:r w:rsidRPr="0013022A">
          <w:rPr>
            <w:b w:val="0"/>
            <w:bCs w:val="0"/>
            <w:color w:val="000000"/>
            <w:sz w:val="24"/>
            <w:szCs w:val="24"/>
            <w:rtl/>
          </w:rPr>
          <w:t xml:space="preserve">. ככל שעורך המכרז </w:t>
        </w:r>
        <w:r>
          <w:rPr>
            <w:rFonts w:hint="cs"/>
            <w:b w:val="0"/>
            <w:bCs w:val="0"/>
            <w:color w:val="000000"/>
            <w:sz w:val="24"/>
            <w:szCs w:val="24"/>
            <w:rtl/>
          </w:rPr>
          <w:t xml:space="preserve">או המזמין </w:t>
        </w:r>
        <w:r w:rsidRPr="0013022A">
          <w:rPr>
            <w:rFonts w:hint="eastAsia"/>
            <w:b w:val="0"/>
            <w:bCs w:val="0"/>
            <w:color w:val="000000"/>
            <w:sz w:val="24"/>
            <w:szCs w:val="24"/>
            <w:rtl/>
          </w:rPr>
          <w:t>מצא</w:t>
        </w:r>
        <w:r w:rsidRPr="0013022A">
          <w:rPr>
            <w:b w:val="0"/>
            <w:bCs w:val="0"/>
            <w:color w:val="000000"/>
            <w:sz w:val="24"/>
            <w:szCs w:val="24"/>
            <w:rtl/>
          </w:rPr>
          <w:t xml:space="preserve"> שתנאי השימוש אינם תואמים את הנדרש כאמור, יבצע </w:t>
        </w:r>
        <w:r>
          <w:rPr>
            <w:rFonts w:hint="cs"/>
            <w:b w:val="0"/>
            <w:bCs w:val="0"/>
            <w:color w:val="000000"/>
            <w:sz w:val="24"/>
            <w:szCs w:val="24"/>
            <w:rtl/>
          </w:rPr>
          <w:t>מתפעל ההנפקה</w:t>
        </w:r>
        <w:r w:rsidRPr="0013022A">
          <w:rPr>
            <w:b w:val="0"/>
            <w:bCs w:val="0"/>
            <w:color w:val="000000"/>
            <w:sz w:val="24"/>
            <w:szCs w:val="24"/>
            <w:rtl/>
          </w:rPr>
          <w:t xml:space="preserve"> את השינויים הנדרשים בתנאי השירות על מנת להביאם לעמידה בתנאי המכרז</w:t>
        </w:r>
        <w:r>
          <w:rPr>
            <w:rFonts w:hint="cs"/>
            <w:b w:val="0"/>
            <w:bCs w:val="0"/>
            <w:color w:val="000000"/>
            <w:sz w:val="24"/>
            <w:szCs w:val="24"/>
            <w:rtl/>
          </w:rPr>
          <w:t xml:space="preserve"> וההסכם</w:t>
        </w:r>
        <w:r w:rsidRPr="0013022A">
          <w:rPr>
            <w:b w:val="0"/>
            <w:bCs w:val="0"/>
            <w:color w:val="000000"/>
            <w:sz w:val="24"/>
            <w:szCs w:val="24"/>
            <w:rtl/>
          </w:rPr>
          <w:t>.</w:t>
        </w:r>
      </w:ins>
    </w:p>
    <w:p w14:paraId="28F4AE7F" w14:textId="0CA70093" w:rsidR="00047A14" w:rsidRPr="0013022A" w:rsidRDefault="00047A14" w:rsidP="0061628C">
      <w:pPr>
        <w:pStyle w:val="11"/>
        <w:numPr>
          <w:ilvl w:val="2"/>
          <w:numId w:val="49"/>
        </w:numPr>
        <w:spacing w:before="120" w:after="120"/>
        <w:ind w:left="964" w:hanging="737"/>
        <w:rPr>
          <w:ins w:id="1045" w:author="עורכת המכרז" w:date="2022-06-14T13:37:00Z"/>
          <w:color w:val="000000"/>
        </w:rPr>
      </w:pPr>
      <w:ins w:id="1046" w:author="עורכת המכרז" w:date="2022-06-14T13:37:00Z">
        <w:r w:rsidRPr="0013022A">
          <w:rPr>
            <w:rFonts w:hint="eastAsia"/>
            <w:b w:val="0"/>
            <w:bCs w:val="0"/>
            <w:color w:val="000000"/>
            <w:sz w:val="24"/>
            <w:szCs w:val="24"/>
            <w:rtl/>
          </w:rPr>
          <w:t>בכל</w:t>
        </w:r>
        <w:r w:rsidRPr="0013022A">
          <w:rPr>
            <w:b w:val="0"/>
            <w:bCs w:val="0"/>
            <w:color w:val="000000"/>
            <w:sz w:val="24"/>
            <w:szCs w:val="24"/>
            <w:rtl/>
          </w:rPr>
          <w:t xml:space="preserve"> מקרה בו </w:t>
        </w:r>
        <w:r>
          <w:rPr>
            <w:rFonts w:hint="cs"/>
            <w:b w:val="0"/>
            <w:bCs w:val="0"/>
            <w:color w:val="000000"/>
            <w:sz w:val="24"/>
            <w:szCs w:val="24"/>
            <w:rtl/>
          </w:rPr>
          <w:t>מתפעל ההנפקה</w:t>
        </w:r>
        <w:r w:rsidRPr="0013022A">
          <w:rPr>
            <w:b w:val="0"/>
            <w:bCs w:val="0"/>
            <w:color w:val="000000"/>
            <w:sz w:val="24"/>
            <w:szCs w:val="24"/>
            <w:rtl/>
          </w:rPr>
          <w:t xml:space="preserve"> מעוניין לעדכן את תנאי השימוש בשירות, וזאת בכפוף להמשך עמידת התנאים בחובות המכרז, הוא יוכל לעשות זאת תוך מתן הודעה מראש ש</w:t>
        </w:r>
        <w:r w:rsidRPr="00C06A4E">
          <w:rPr>
            <w:rFonts w:hint="cs"/>
            <w:b w:val="0"/>
            <w:bCs w:val="0"/>
            <w:color w:val="000000"/>
            <w:sz w:val="24"/>
            <w:szCs w:val="24"/>
            <w:rtl/>
          </w:rPr>
          <w:t>ל 14 ימי עבודה לפחות ל</w:t>
        </w:r>
        <w:r>
          <w:rPr>
            <w:rFonts w:hint="cs"/>
            <w:b w:val="0"/>
            <w:bCs w:val="0"/>
            <w:color w:val="000000"/>
            <w:sz w:val="24"/>
            <w:szCs w:val="24"/>
            <w:rtl/>
          </w:rPr>
          <w:t>מזמין</w:t>
        </w:r>
        <w:r w:rsidRPr="0013022A">
          <w:rPr>
            <w:b w:val="0"/>
            <w:bCs w:val="0"/>
            <w:color w:val="000000"/>
            <w:sz w:val="24"/>
            <w:szCs w:val="24"/>
            <w:rtl/>
          </w:rPr>
          <w:t xml:space="preserve">. </w:t>
        </w:r>
      </w:ins>
    </w:p>
    <w:p w14:paraId="4DD71940" w14:textId="76B0FA4A" w:rsidR="00047A14" w:rsidRPr="0061628C" w:rsidRDefault="00047A14" w:rsidP="0061628C">
      <w:pPr>
        <w:pStyle w:val="11"/>
        <w:numPr>
          <w:ilvl w:val="2"/>
          <w:numId w:val="49"/>
        </w:numPr>
        <w:spacing w:before="120" w:after="120"/>
        <w:ind w:left="964" w:hanging="737"/>
        <w:rPr>
          <w:ins w:id="1047" w:author="עורכת המכרז" w:date="2022-06-14T13:37:00Z"/>
          <w:color w:val="000000"/>
        </w:rPr>
      </w:pPr>
      <w:ins w:id="1048" w:author="עורכת המכרז" w:date="2022-06-14T13:37:00Z">
        <w:r w:rsidRPr="0013022A">
          <w:rPr>
            <w:rFonts w:hint="eastAsia"/>
            <w:b w:val="0"/>
            <w:bCs w:val="0"/>
            <w:color w:val="000000"/>
            <w:sz w:val="24"/>
            <w:szCs w:val="24"/>
            <w:rtl/>
          </w:rPr>
          <w:t>במקרה</w:t>
        </w:r>
        <w:r w:rsidRPr="0013022A">
          <w:rPr>
            <w:b w:val="0"/>
            <w:bCs w:val="0"/>
            <w:color w:val="000000"/>
            <w:sz w:val="24"/>
            <w:szCs w:val="24"/>
            <w:rtl/>
          </w:rPr>
          <w:t xml:space="preserve"> בו </w:t>
        </w:r>
        <w:r>
          <w:rPr>
            <w:rFonts w:hint="cs"/>
            <w:b w:val="0"/>
            <w:bCs w:val="0"/>
            <w:color w:val="000000"/>
            <w:sz w:val="24"/>
            <w:szCs w:val="24"/>
            <w:rtl/>
          </w:rPr>
          <w:t>מתפעל ההנפקה</w:t>
        </w:r>
        <w:r w:rsidRPr="0013022A">
          <w:rPr>
            <w:b w:val="0"/>
            <w:bCs w:val="0"/>
            <w:color w:val="000000"/>
            <w:sz w:val="24"/>
            <w:szCs w:val="24"/>
            <w:rtl/>
          </w:rPr>
          <w:t xml:space="preserve"> מעוניין לבצע שינוי בתנאי שירות עבור שירות מסוים והשינוי כאמור אינו עוולה בקנה אחד עם דרישות המכרז וההסכם, יוכל הספק לפנות </w:t>
        </w:r>
        <w:r>
          <w:rPr>
            <w:rFonts w:hint="cs"/>
            <w:b w:val="0"/>
            <w:bCs w:val="0"/>
            <w:color w:val="000000"/>
            <w:sz w:val="24"/>
            <w:szCs w:val="24"/>
            <w:rtl/>
          </w:rPr>
          <w:t>למזמין</w:t>
        </w:r>
        <w:r w:rsidRPr="0013022A">
          <w:rPr>
            <w:b w:val="0"/>
            <w:bCs w:val="0"/>
            <w:color w:val="000000"/>
            <w:sz w:val="24"/>
            <w:szCs w:val="24"/>
            <w:rtl/>
          </w:rPr>
          <w:t xml:space="preserve"> בבקשה לבצע את השינוי כאמור. </w:t>
        </w:r>
        <w:r>
          <w:rPr>
            <w:rFonts w:hint="cs"/>
            <w:b w:val="0"/>
            <w:bCs w:val="0"/>
            <w:color w:val="000000"/>
            <w:sz w:val="24"/>
            <w:szCs w:val="24"/>
            <w:rtl/>
          </w:rPr>
          <w:t>המזמין</w:t>
        </w:r>
        <w:r w:rsidRPr="0013022A">
          <w:rPr>
            <w:b w:val="0"/>
            <w:bCs w:val="0"/>
            <w:color w:val="000000"/>
            <w:sz w:val="24"/>
            <w:szCs w:val="24"/>
            <w:rtl/>
          </w:rPr>
          <w:t xml:space="preserve"> יבחן את הבקשה ויהיה רשאי לאשרה, לדחותה או לאשרה בתנאים, כגון לפרק זמן מוגבל, לשירותים ספציפיים או כתנאי רלוונטי אחר. </w:t>
        </w:r>
      </w:ins>
    </w:p>
    <w:p w14:paraId="4FF0814B" w14:textId="25EE1D0B" w:rsidR="00047A14" w:rsidRPr="0013022A" w:rsidRDefault="00047A14" w:rsidP="0061628C">
      <w:pPr>
        <w:pStyle w:val="11"/>
        <w:numPr>
          <w:ilvl w:val="2"/>
          <w:numId w:val="49"/>
        </w:numPr>
        <w:spacing w:before="120" w:after="120"/>
        <w:ind w:left="964" w:hanging="737"/>
        <w:rPr>
          <w:ins w:id="1049" w:author="עורכת המכרז" w:date="2022-06-14T13:37:00Z"/>
          <w:color w:val="000000"/>
        </w:rPr>
      </w:pPr>
      <w:ins w:id="1050" w:author="עורכת המכרז" w:date="2022-06-14T13:37:00Z">
        <w:r w:rsidRPr="0013022A">
          <w:rPr>
            <w:rFonts w:hint="eastAsia"/>
            <w:b w:val="0"/>
            <w:bCs w:val="0"/>
            <w:color w:val="000000"/>
            <w:sz w:val="24"/>
            <w:szCs w:val="24"/>
            <w:rtl/>
          </w:rPr>
          <w:t>הספק</w:t>
        </w:r>
        <w:r w:rsidRPr="0013022A">
          <w:rPr>
            <w:b w:val="0"/>
            <w:bCs w:val="0"/>
            <w:color w:val="000000"/>
            <w:sz w:val="24"/>
            <w:szCs w:val="24"/>
            <w:rtl/>
          </w:rPr>
          <w:t xml:space="preserve"> </w:t>
        </w:r>
        <w:r>
          <w:rPr>
            <w:rFonts w:hint="cs"/>
            <w:b w:val="0"/>
            <w:bCs w:val="0"/>
            <w:color w:val="000000"/>
            <w:sz w:val="24"/>
            <w:szCs w:val="24"/>
            <w:rtl/>
          </w:rPr>
          <w:t xml:space="preserve">ומתפעל ההנפקה </w:t>
        </w:r>
        <w:r w:rsidRPr="0013022A">
          <w:rPr>
            <w:rFonts w:hint="eastAsia"/>
            <w:b w:val="0"/>
            <w:bCs w:val="0"/>
            <w:color w:val="000000"/>
            <w:sz w:val="24"/>
            <w:szCs w:val="24"/>
            <w:rtl/>
          </w:rPr>
          <w:t>לא</w:t>
        </w:r>
        <w:r w:rsidRPr="0013022A">
          <w:rPr>
            <w:b w:val="0"/>
            <w:bCs w:val="0"/>
            <w:color w:val="000000"/>
            <w:sz w:val="24"/>
            <w:szCs w:val="24"/>
            <w:rtl/>
          </w:rPr>
          <w:t xml:space="preserve"> </w:t>
        </w:r>
        <w:r w:rsidRPr="0013022A">
          <w:rPr>
            <w:rFonts w:hint="eastAsia"/>
            <w:b w:val="0"/>
            <w:bCs w:val="0"/>
            <w:color w:val="000000"/>
            <w:sz w:val="24"/>
            <w:szCs w:val="24"/>
            <w:rtl/>
          </w:rPr>
          <w:t>י</w:t>
        </w:r>
        <w:r w:rsidRPr="00C06A4E">
          <w:rPr>
            <w:rFonts w:hint="cs"/>
            <w:b w:val="0"/>
            <w:bCs w:val="0"/>
            <w:color w:val="000000"/>
            <w:sz w:val="24"/>
            <w:szCs w:val="24"/>
            <w:rtl/>
          </w:rPr>
          <w:t>הי</w:t>
        </w:r>
        <w:r>
          <w:rPr>
            <w:rFonts w:hint="cs"/>
            <w:b w:val="0"/>
            <w:bCs w:val="0"/>
            <w:color w:val="000000"/>
            <w:sz w:val="24"/>
            <w:szCs w:val="24"/>
            <w:rtl/>
          </w:rPr>
          <w:t>ו</w:t>
        </w:r>
        <w:r w:rsidRPr="0013022A">
          <w:rPr>
            <w:b w:val="0"/>
            <w:bCs w:val="0"/>
            <w:color w:val="000000"/>
            <w:sz w:val="24"/>
            <w:szCs w:val="24"/>
            <w:rtl/>
          </w:rPr>
          <w:t xml:space="preserve"> רשאי</w:t>
        </w:r>
        <w:r>
          <w:rPr>
            <w:rFonts w:hint="cs"/>
            <w:b w:val="0"/>
            <w:bCs w:val="0"/>
            <w:color w:val="000000"/>
            <w:sz w:val="24"/>
            <w:szCs w:val="24"/>
            <w:rtl/>
          </w:rPr>
          <w:t>ם</w:t>
        </w:r>
        <w:r w:rsidRPr="0013022A">
          <w:rPr>
            <w:b w:val="0"/>
            <w:bCs w:val="0"/>
            <w:color w:val="000000"/>
            <w:sz w:val="24"/>
            <w:szCs w:val="24"/>
            <w:rtl/>
          </w:rPr>
          <w:t xml:space="preserve"> להתנות קבלת שירות בתנאי או בתשלום נוסף על ההתניות המופיעות בהצעת המחיר ובתנאי המכרז</w:t>
        </w:r>
        <w:r>
          <w:rPr>
            <w:rFonts w:hint="cs"/>
            <w:b w:val="0"/>
            <w:bCs w:val="0"/>
            <w:color w:val="000000"/>
            <w:sz w:val="24"/>
            <w:szCs w:val="24"/>
            <w:rtl/>
          </w:rPr>
          <w:t xml:space="preserve"> והסכם ההתקשרות</w:t>
        </w:r>
        <w:r w:rsidRPr="0013022A">
          <w:rPr>
            <w:b w:val="0"/>
            <w:bCs w:val="0"/>
            <w:color w:val="000000"/>
            <w:sz w:val="24"/>
            <w:szCs w:val="24"/>
            <w:rtl/>
          </w:rPr>
          <w:t xml:space="preserve">. </w:t>
        </w:r>
      </w:ins>
    </w:p>
    <w:p w14:paraId="1BB2F257" w14:textId="77777777" w:rsidR="00047A14" w:rsidRPr="005349A1" w:rsidRDefault="00047A14" w:rsidP="005349A1">
      <w:pPr>
        <w:pStyle w:val="1-"/>
        <w:numPr>
          <w:ilvl w:val="0"/>
          <w:numId w:val="0"/>
        </w:numPr>
        <w:ind w:left="360"/>
        <w:jc w:val="both"/>
        <w:rPr>
          <w:rtl/>
        </w:rPr>
      </w:pPr>
    </w:p>
    <w:p w14:paraId="7333B89C" w14:textId="77777777" w:rsidR="00240BD1" w:rsidRPr="00BA6465" w:rsidRDefault="00240BD1">
      <w:pPr>
        <w:bidi w:val="0"/>
        <w:spacing w:before="200" w:after="200" w:line="276" w:lineRule="auto"/>
        <w:jc w:val="left"/>
        <w:rPr>
          <w:rFonts w:cs="David"/>
          <w:b/>
          <w:bCs/>
          <w:caps/>
          <w:color w:val="000000"/>
          <w:spacing w:val="15"/>
          <w:sz w:val="32"/>
          <w:szCs w:val="32"/>
          <w:rtl/>
        </w:rPr>
      </w:pPr>
      <w:r w:rsidRPr="00BA6465">
        <w:rPr>
          <w:color w:val="000000"/>
          <w:rtl/>
        </w:rPr>
        <w:br w:type="page"/>
      </w:r>
    </w:p>
    <w:p w14:paraId="06A12AF4" w14:textId="77777777" w:rsidR="005B1B9E" w:rsidRPr="00BA6465" w:rsidRDefault="005B1B9E" w:rsidP="00B96AA2">
      <w:pPr>
        <w:pStyle w:val="1-"/>
        <w:numPr>
          <w:ilvl w:val="0"/>
          <w:numId w:val="0"/>
        </w:numPr>
        <w:ind w:left="360"/>
        <w:jc w:val="left"/>
        <w:rPr>
          <w:color w:val="000000"/>
          <w:rtl/>
        </w:rPr>
        <w:sectPr w:rsidR="005B1B9E" w:rsidRPr="00BA6465" w:rsidSect="005B1B9E">
          <w:pgSz w:w="11906" w:h="16838"/>
          <w:pgMar w:top="1440" w:right="1080" w:bottom="1440" w:left="1080" w:header="709" w:footer="709" w:gutter="0"/>
          <w:cols w:space="720"/>
          <w:bidi/>
          <w:rtlGutter/>
          <w:docGrid w:linePitch="326"/>
        </w:sectPr>
      </w:pPr>
    </w:p>
    <w:p w14:paraId="21C6CFE1" w14:textId="109EE3F0" w:rsidR="00B96AA2" w:rsidRPr="00BA6465" w:rsidRDefault="00B96AA2" w:rsidP="00051418">
      <w:pPr>
        <w:pStyle w:val="1-"/>
        <w:numPr>
          <w:ilvl w:val="0"/>
          <w:numId w:val="0"/>
        </w:numPr>
        <w:spacing w:after="0" w:line="360" w:lineRule="auto"/>
        <w:ind w:left="360"/>
        <w:jc w:val="left"/>
        <w:rPr>
          <w:rtl/>
        </w:rPr>
      </w:pPr>
      <w:bookmarkStart w:id="1051" w:name="_Toc106104718"/>
      <w:bookmarkStart w:id="1052" w:name="_Toc102893897"/>
      <w:r w:rsidRPr="00BA6465">
        <w:rPr>
          <w:rFonts w:hint="cs"/>
          <w:rtl/>
        </w:rPr>
        <w:lastRenderedPageBreak/>
        <w:t xml:space="preserve">נספח א'  - </w:t>
      </w:r>
      <w:r w:rsidR="009851B5" w:rsidRPr="00BA6465">
        <w:rPr>
          <w:rFonts w:hint="cs"/>
          <w:rtl/>
        </w:rPr>
        <w:t>מערך לאמצעי תשלום מתקדמים</w:t>
      </w:r>
      <w:r w:rsidR="00125AE5" w:rsidRPr="00BA6465">
        <w:rPr>
          <w:rFonts w:hint="cs"/>
          <w:rtl/>
        </w:rPr>
        <w:t>*</w:t>
      </w:r>
      <w:bookmarkEnd w:id="1051"/>
      <w:bookmarkEnd w:id="1052"/>
      <w:r w:rsidRPr="00BA6465">
        <w:rPr>
          <w:rFonts w:hint="cs"/>
          <w:rtl/>
        </w:rPr>
        <w:t xml:space="preserve"> </w:t>
      </w:r>
    </w:p>
    <w:p w14:paraId="0EC66BFB" w14:textId="6A83CC8D" w:rsidR="00465574" w:rsidRPr="00BA6465" w:rsidRDefault="00465574" w:rsidP="00051418">
      <w:pPr>
        <w:spacing w:line="360" w:lineRule="auto"/>
        <w:rPr>
          <w:noProof/>
          <w:rtl/>
        </w:rPr>
      </w:pPr>
    </w:p>
    <w:p w14:paraId="62216087" w14:textId="1DDBF94D" w:rsidR="00465574" w:rsidRPr="00BA6465" w:rsidRDefault="00465574" w:rsidP="00051418">
      <w:pPr>
        <w:spacing w:line="360" w:lineRule="auto"/>
        <w:rPr>
          <w:noProof/>
          <w:rtl/>
        </w:rPr>
      </w:pPr>
      <w:r w:rsidRPr="00BA6465">
        <w:rPr>
          <w:noProof/>
          <w:rtl/>
        </w:rPr>
        <w:drawing>
          <wp:anchor distT="0" distB="0" distL="114300" distR="114300" simplePos="0" relativeHeight="251677696" behindDoc="0" locked="0" layoutInCell="1" allowOverlap="1" wp14:anchorId="532ED88E" wp14:editId="022F063F">
            <wp:simplePos x="0" y="0"/>
            <wp:positionH relativeFrom="margin">
              <wp:posOffset>-697117</wp:posOffset>
            </wp:positionH>
            <wp:positionV relativeFrom="paragraph">
              <wp:posOffset>362522</wp:posOffset>
            </wp:positionV>
            <wp:extent cx="9410065" cy="3869690"/>
            <wp:effectExtent l="0" t="0" r="635" b="0"/>
            <wp:wrapTopAndBottom/>
            <wp:docPr id="196" name="Picture 196"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Graphical user interface, timelin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10065" cy="3869690"/>
                    </a:xfrm>
                    <a:prstGeom prst="rect">
                      <a:avLst/>
                    </a:prstGeom>
                    <a:noFill/>
                  </pic:spPr>
                </pic:pic>
              </a:graphicData>
            </a:graphic>
            <wp14:sizeRelH relativeFrom="page">
              <wp14:pctWidth>0</wp14:pctWidth>
            </wp14:sizeRelH>
            <wp14:sizeRelV relativeFrom="page">
              <wp14:pctHeight>0</wp14:pctHeight>
            </wp14:sizeRelV>
          </wp:anchor>
        </w:drawing>
      </w:r>
    </w:p>
    <w:p w14:paraId="31C336CE" w14:textId="5DD34E05" w:rsidR="00465574" w:rsidRPr="00BA6465" w:rsidRDefault="00465574" w:rsidP="00051418">
      <w:pPr>
        <w:spacing w:line="360" w:lineRule="auto"/>
        <w:rPr>
          <w:noProof/>
          <w:rtl/>
        </w:rPr>
      </w:pPr>
    </w:p>
    <w:p w14:paraId="438A0AA2" w14:textId="3BE36665" w:rsidR="00B96AA2" w:rsidRPr="00BA6465" w:rsidRDefault="007F03ED" w:rsidP="00051418">
      <w:pPr>
        <w:spacing w:line="360" w:lineRule="auto"/>
        <w:rPr>
          <w:rtl/>
        </w:rPr>
      </w:pPr>
      <w:r w:rsidRPr="00BA6465">
        <w:rPr>
          <w:noProof/>
        </w:rPr>
        <w:t xml:space="preserve"> </w:t>
      </w:r>
    </w:p>
    <w:p w14:paraId="7B8D364F" w14:textId="77777777" w:rsidR="00125AE5" w:rsidRPr="00BA6465" w:rsidRDefault="00125AE5" w:rsidP="00125AE5">
      <w:pPr>
        <w:spacing w:line="360" w:lineRule="auto"/>
        <w:rPr>
          <w:rFonts w:cs="David"/>
          <w:b/>
          <w:bCs/>
          <w:caps/>
          <w:spacing w:val="15"/>
          <w:sz w:val="32"/>
          <w:szCs w:val="32"/>
          <w:rtl/>
        </w:rPr>
      </w:pPr>
      <w:r w:rsidRPr="00BA6465">
        <w:rPr>
          <w:rFonts w:cs="David" w:hint="cs"/>
          <w:rtl/>
        </w:rPr>
        <w:t>*יי</w:t>
      </w:r>
      <w:r w:rsidRPr="00BA6465">
        <w:rPr>
          <w:rFonts w:cs="David"/>
          <w:rtl/>
        </w:rPr>
        <w:t>תכנו שינויים בממשקים, בתהליך המוצג</w:t>
      </w:r>
      <w:r w:rsidRPr="00BA6465">
        <w:rPr>
          <w:rFonts w:cs="David"/>
        </w:rPr>
        <w:t xml:space="preserve"> </w:t>
      </w:r>
      <w:r w:rsidRPr="00BA6465">
        <w:rPr>
          <w:rFonts w:cs="David"/>
          <w:rtl/>
        </w:rPr>
        <w:t xml:space="preserve">ובמערכות המקור כמו גם תוספת של ממשקים </w:t>
      </w:r>
      <w:r w:rsidRPr="00BA6465">
        <w:rPr>
          <w:caps/>
          <w:spacing w:val="15"/>
          <w:sz w:val="32"/>
          <w:szCs w:val="32"/>
          <w:rtl/>
        </w:rPr>
        <w:br w:type="page"/>
      </w:r>
    </w:p>
    <w:p w14:paraId="1479C50E" w14:textId="27ABF0DD" w:rsidR="00C3118C" w:rsidRPr="00BA6465" w:rsidRDefault="00C3118C" w:rsidP="00837816">
      <w:pPr>
        <w:pStyle w:val="1-"/>
        <w:numPr>
          <w:ilvl w:val="0"/>
          <w:numId w:val="0"/>
        </w:numPr>
        <w:spacing w:after="0" w:line="360" w:lineRule="auto"/>
        <w:ind w:left="360"/>
        <w:jc w:val="left"/>
        <w:rPr>
          <w:rtl/>
        </w:rPr>
      </w:pPr>
      <w:bookmarkStart w:id="1053" w:name="_Toc106104719"/>
      <w:bookmarkStart w:id="1054" w:name="_Toc102893898"/>
      <w:r w:rsidRPr="00BA6465">
        <w:rPr>
          <w:rFonts w:hint="cs"/>
          <w:rtl/>
        </w:rPr>
        <w:lastRenderedPageBreak/>
        <w:t xml:space="preserve">נספח </w:t>
      </w:r>
      <w:r w:rsidR="00B96AA2" w:rsidRPr="00BA6465">
        <w:rPr>
          <w:rFonts w:hint="cs"/>
          <w:rtl/>
        </w:rPr>
        <w:t>ב</w:t>
      </w:r>
      <w:r w:rsidRPr="00BA6465">
        <w:rPr>
          <w:rFonts w:hint="cs"/>
          <w:rtl/>
        </w:rPr>
        <w:t xml:space="preserve">' </w:t>
      </w:r>
      <w:r w:rsidRPr="00BA6465">
        <w:rPr>
          <w:rtl/>
        </w:rPr>
        <w:t>–</w:t>
      </w:r>
      <w:r w:rsidRPr="00BA6465">
        <w:rPr>
          <w:rFonts w:hint="cs"/>
          <w:rtl/>
        </w:rPr>
        <w:t xml:space="preserve"> תיאור התהליכים במ</w:t>
      </w:r>
      <w:r w:rsidR="007C1CCF" w:rsidRPr="00BA6465">
        <w:rPr>
          <w:rFonts w:hint="cs"/>
          <w:rtl/>
        </w:rPr>
        <w:t>שרדי המ</w:t>
      </w:r>
      <w:r w:rsidRPr="00BA6465">
        <w:rPr>
          <w:rFonts w:hint="cs"/>
          <w:rtl/>
        </w:rPr>
        <w:t>טה</w:t>
      </w:r>
      <w:r w:rsidR="006513B2" w:rsidRPr="00BA6465">
        <w:rPr>
          <w:rFonts w:hint="cs"/>
          <w:rtl/>
        </w:rPr>
        <w:t>*</w:t>
      </w:r>
      <w:bookmarkEnd w:id="1053"/>
      <w:bookmarkEnd w:id="1054"/>
      <w:r w:rsidRPr="00BA6465">
        <w:rPr>
          <w:rFonts w:hint="cs"/>
          <w:rtl/>
        </w:rPr>
        <w:t xml:space="preserve"> </w:t>
      </w:r>
    </w:p>
    <w:p w14:paraId="1BFBCA11" w14:textId="77777777" w:rsidR="00465574" w:rsidRPr="00BA6465" w:rsidRDefault="00465574" w:rsidP="00837816">
      <w:pPr>
        <w:pStyle w:val="1-"/>
        <w:numPr>
          <w:ilvl w:val="0"/>
          <w:numId w:val="0"/>
        </w:numPr>
        <w:spacing w:after="0" w:line="360" w:lineRule="auto"/>
        <w:ind w:left="360"/>
        <w:jc w:val="left"/>
        <w:rPr>
          <w:rtl/>
        </w:rPr>
      </w:pPr>
    </w:p>
    <w:p w14:paraId="0B97A433" w14:textId="77777777" w:rsidR="00465574" w:rsidRPr="00BA6465" w:rsidRDefault="00465574" w:rsidP="00465574">
      <w:pPr>
        <w:jc w:val="center"/>
        <w:rPr>
          <w:rFonts w:cs="David"/>
          <w:b/>
          <w:bCs/>
          <w:color w:val="0070C0"/>
          <w:sz w:val="32"/>
          <w:szCs w:val="32"/>
          <w:rtl/>
        </w:rPr>
      </w:pPr>
      <w:r w:rsidRPr="00BA6465">
        <w:rPr>
          <w:rFonts w:cs="David" w:hint="cs"/>
          <w:b/>
          <w:bCs/>
          <w:color w:val="0070C0"/>
          <w:sz w:val="32"/>
          <w:szCs w:val="32"/>
          <w:rtl/>
        </w:rPr>
        <w:t xml:space="preserve">הקצאת  תקציבים והפקת כרטיסים -  מטה  </w:t>
      </w:r>
    </w:p>
    <w:p w14:paraId="27DFE330" w14:textId="0A440403" w:rsidR="005B1B9E" w:rsidRPr="00BA6465" w:rsidRDefault="00465574" w:rsidP="00051418">
      <w:pPr>
        <w:spacing w:line="360" w:lineRule="auto"/>
        <w:rPr>
          <w:rFonts w:cs="David"/>
          <w:rtl/>
        </w:rPr>
      </w:pPr>
      <w:r w:rsidRPr="00BA6465">
        <w:rPr>
          <w:rFonts w:cs="David"/>
          <w:noProof/>
        </w:rPr>
        <w:drawing>
          <wp:anchor distT="0" distB="0" distL="114300" distR="114300" simplePos="0" relativeHeight="251679744" behindDoc="0" locked="0" layoutInCell="1" allowOverlap="1" wp14:anchorId="5FCBB1A9" wp14:editId="15FE6233">
            <wp:simplePos x="0" y="0"/>
            <wp:positionH relativeFrom="margin">
              <wp:align>left</wp:align>
            </wp:positionH>
            <wp:positionV relativeFrom="paragraph">
              <wp:posOffset>251202</wp:posOffset>
            </wp:positionV>
            <wp:extent cx="8991600" cy="4072255"/>
            <wp:effectExtent l="0" t="0" r="0" b="4445"/>
            <wp:wrapTopAndBottom/>
            <wp:docPr id="139" name="Picture 13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Graphical user interfac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91600" cy="4072255"/>
                    </a:xfrm>
                    <a:prstGeom prst="rect">
                      <a:avLst/>
                    </a:prstGeom>
                    <a:noFill/>
                  </pic:spPr>
                </pic:pic>
              </a:graphicData>
            </a:graphic>
            <wp14:sizeRelH relativeFrom="page">
              <wp14:pctWidth>0</wp14:pctWidth>
            </wp14:sizeRelH>
            <wp14:sizeRelV relativeFrom="page">
              <wp14:pctHeight>0</wp14:pctHeight>
            </wp14:sizeRelV>
          </wp:anchor>
        </w:drawing>
      </w:r>
    </w:p>
    <w:p w14:paraId="087848AB" w14:textId="0715740E" w:rsidR="00465574" w:rsidRPr="00BA6465" w:rsidRDefault="00465574" w:rsidP="00051418">
      <w:pPr>
        <w:spacing w:line="360" w:lineRule="auto"/>
        <w:rPr>
          <w:rFonts w:cs="David"/>
          <w:rtl/>
        </w:rPr>
      </w:pPr>
    </w:p>
    <w:p w14:paraId="4FAEE755" w14:textId="2A9681B1" w:rsidR="00B96AA2" w:rsidRPr="00BA6465" w:rsidRDefault="002B57B8" w:rsidP="00051418">
      <w:pPr>
        <w:spacing w:line="360" w:lineRule="auto"/>
        <w:rPr>
          <w:rFonts w:cs="David"/>
          <w:b/>
          <w:bCs/>
          <w:caps/>
          <w:spacing w:val="15"/>
          <w:sz w:val="32"/>
          <w:szCs w:val="32"/>
          <w:rtl/>
        </w:rPr>
      </w:pPr>
      <w:r w:rsidRPr="00BA6465">
        <w:rPr>
          <w:rFonts w:cs="David" w:hint="cs"/>
          <w:rtl/>
        </w:rPr>
        <w:t>*</w:t>
      </w:r>
      <w:r w:rsidR="005B1B9E" w:rsidRPr="00BA6465">
        <w:rPr>
          <w:rFonts w:cs="David" w:hint="cs"/>
          <w:rtl/>
        </w:rPr>
        <w:t>יי</w:t>
      </w:r>
      <w:r w:rsidR="005A7623" w:rsidRPr="00BA6465">
        <w:rPr>
          <w:rFonts w:cs="David"/>
          <w:rtl/>
        </w:rPr>
        <w:t>תכנו שינויים בממשקים, בתהליך המוצג</w:t>
      </w:r>
      <w:r w:rsidR="005A7623" w:rsidRPr="00BA6465">
        <w:rPr>
          <w:rFonts w:cs="David"/>
        </w:rPr>
        <w:t xml:space="preserve"> </w:t>
      </w:r>
      <w:r w:rsidR="005A7623" w:rsidRPr="00BA6465">
        <w:rPr>
          <w:rFonts w:cs="David"/>
          <w:rtl/>
        </w:rPr>
        <w:t xml:space="preserve">ובמערכות המקור כמו גם תוספת של ממשקים </w:t>
      </w:r>
      <w:r w:rsidR="00B96AA2" w:rsidRPr="00BA6465">
        <w:rPr>
          <w:caps/>
          <w:spacing w:val="15"/>
          <w:sz w:val="32"/>
          <w:szCs w:val="32"/>
          <w:rtl/>
        </w:rPr>
        <w:br w:type="page"/>
      </w:r>
    </w:p>
    <w:p w14:paraId="713A2DE9" w14:textId="77777777" w:rsidR="00465574" w:rsidRPr="00BA6465" w:rsidRDefault="00465574" w:rsidP="00465574">
      <w:pPr>
        <w:spacing w:before="200" w:after="200" w:line="276" w:lineRule="auto"/>
        <w:jc w:val="center"/>
        <w:rPr>
          <w:rFonts w:cs="David"/>
          <w:b/>
          <w:bCs/>
          <w:color w:val="0070C0"/>
          <w:sz w:val="32"/>
          <w:szCs w:val="32"/>
          <w:rtl/>
        </w:rPr>
      </w:pPr>
      <w:r w:rsidRPr="00BA6465">
        <w:rPr>
          <w:rFonts w:cs="David" w:hint="cs"/>
          <w:b/>
          <w:bCs/>
          <w:color w:val="0070C0"/>
          <w:sz w:val="32"/>
          <w:szCs w:val="32"/>
          <w:rtl/>
        </w:rPr>
        <w:lastRenderedPageBreak/>
        <w:t xml:space="preserve">העברת מידע על עסקאות </w:t>
      </w:r>
      <w:r w:rsidRPr="00BA6465">
        <w:rPr>
          <w:rFonts w:cs="David"/>
          <w:b/>
          <w:bCs/>
          <w:color w:val="0070C0"/>
          <w:sz w:val="32"/>
          <w:szCs w:val="32"/>
          <w:rtl/>
        </w:rPr>
        <w:t>–</w:t>
      </w:r>
      <w:r w:rsidRPr="00BA6465">
        <w:rPr>
          <w:rFonts w:cs="David" w:hint="cs"/>
          <w:b/>
          <w:bCs/>
          <w:color w:val="0070C0"/>
          <w:sz w:val="32"/>
          <w:szCs w:val="32"/>
          <w:rtl/>
        </w:rPr>
        <w:t xml:space="preserve"> מטה</w:t>
      </w:r>
    </w:p>
    <w:p w14:paraId="7E3AE0FC" w14:textId="6E5AA3A1" w:rsidR="00C96D7B" w:rsidRPr="00BA6465" w:rsidRDefault="00465574" w:rsidP="002B57B8">
      <w:pPr>
        <w:spacing w:line="360" w:lineRule="auto"/>
        <w:rPr>
          <w:rFonts w:cs="David"/>
          <w:rtl/>
        </w:rPr>
      </w:pPr>
      <w:r w:rsidRPr="00BA6465">
        <w:rPr>
          <w:rFonts w:cs="David"/>
          <w:b/>
          <w:bCs/>
          <w:noProof/>
          <w:color w:val="0070C0"/>
          <w:sz w:val="32"/>
          <w:szCs w:val="32"/>
        </w:rPr>
        <w:drawing>
          <wp:anchor distT="0" distB="0" distL="114300" distR="114300" simplePos="0" relativeHeight="251681792" behindDoc="0" locked="0" layoutInCell="1" allowOverlap="1" wp14:anchorId="500F6972" wp14:editId="71AF095A">
            <wp:simplePos x="0" y="0"/>
            <wp:positionH relativeFrom="margin">
              <wp:posOffset>570230</wp:posOffset>
            </wp:positionH>
            <wp:positionV relativeFrom="paragraph">
              <wp:posOffset>225425</wp:posOffset>
            </wp:positionV>
            <wp:extent cx="8293735" cy="4345305"/>
            <wp:effectExtent l="0" t="0" r="0" b="0"/>
            <wp:wrapTopAndBottom/>
            <wp:docPr id="197" name="Picture 19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Graphical user interfac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93735" cy="4345305"/>
                    </a:xfrm>
                    <a:prstGeom prst="rect">
                      <a:avLst/>
                    </a:prstGeom>
                    <a:noFill/>
                  </pic:spPr>
                </pic:pic>
              </a:graphicData>
            </a:graphic>
            <wp14:sizeRelH relativeFrom="margin">
              <wp14:pctWidth>0</wp14:pctWidth>
            </wp14:sizeRelH>
            <wp14:sizeRelV relativeFrom="margin">
              <wp14:pctHeight>0</wp14:pctHeight>
            </wp14:sizeRelV>
          </wp:anchor>
        </w:drawing>
      </w:r>
    </w:p>
    <w:p w14:paraId="0A9F6702" w14:textId="07437FBB" w:rsidR="00465574" w:rsidRPr="00BA6465" w:rsidRDefault="00465574" w:rsidP="002B57B8">
      <w:pPr>
        <w:spacing w:line="360" w:lineRule="auto"/>
        <w:rPr>
          <w:rFonts w:cs="David"/>
          <w:rtl/>
        </w:rPr>
      </w:pPr>
    </w:p>
    <w:p w14:paraId="4387D7D7" w14:textId="4D7021B4" w:rsidR="00465574" w:rsidRPr="00BA6465" w:rsidRDefault="00465574" w:rsidP="002B57B8">
      <w:pPr>
        <w:spacing w:line="360" w:lineRule="auto"/>
        <w:rPr>
          <w:rFonts w:cs="David"/>
          <w:rtl/>
        </w:rPr>
      </w:pPr>
    </w:p>
    <w:p w14:paraId="2B9C90D7" w14:textId="6AFA1CC5" w:rsidR="002B57B8" w:rsidRPr="00BA6465" w:rsidRDefault="002B57B8" w:rsidP="00051418">
      <w:pPr>
        <w:spacing w:line="360" w:lineRule="auto"/>
        <w:rPr>
          <w:rtl/>
        </w:rPr>
      </w:pPr>
      <w:r w:rsidRPr="00BA6465">
        <w:rPr>
          <w:rFonts w:cs="David" w:hint="cs"/>
          <w:rtl/>
        </w:rPr>
        <w:t>*יי</w:t>
      </w:r>
      <w:r w:rsidRPr="00BA6465">
        <w:rPr>
          <w:rFonts w:cs="David"/>
          <w:rtl/>
        </w:rPr>
        <w:t>תכנו שינויים בממשקים, בתהליך המוצג</w:t>
      </w:r>
      <w:r w:rsidRPr="00BA6465">
        <w:rPr>
          <w:rFonts w:cs="David"/>
        </w:rPr>
        <w:t xml:space="preserve"> </w:t>
      </w:r>
      <w:r w:rsidRPr="00BA6465">
        <w:rPr>
          <w:rFonts w:cs="David"/>
          <w:rtl/>
        </w:rPr>
        <w:t>ובמערכות המקור כמו גם תוספת של ממשקים</w:t>
      </w:r>
    </w:p>
    <w:p w14:paraId="66E51D17" w14:textId="182E979F" w:rsidR="00EA75D6" w:rsidRPr="00BA6465" w:rsidRDefault="002B57B8" w:rsidP="00051418">
      <w:pPr>
        <w:pStyle w:val="1-"/>
        <w:numPr>
          <w:ilvl w:val="0"/>
          <w:numId w:val="0"/>
        </w:numPr>
        <w:spacing w:after="0" w:line="360" w:lineRule="auto"/>
        <w:jc w:val="left"/>
        <w:rPr>
          <w:rtl/>
        </w:rPr>
      </w:pPr>
      <w:bookmarkStart w:id="1055" w:name="_Toc106104720"/>
      <w:bookmarkStart w:id="1056" w:name="_Toc102893899"/>
      <w:r w:rsidRPr="00BA6465">
        <w:rPr>
          <w:rFonts w:hint="cs"/>
          <w:rtl/>
        </w:rPr>
        <w:lastRenderedPageBreak/>
        <w:t>נ</w:t>
      </w:r>
      <w:r w:rsidR="00EA75D6" w:rsidRPr="00BA6465">
        <w:rPr>
          <w:rFonts w:hint="cs"/>
          <w:rtl/>
        </w:rPr>
        <w:t xml:space="preserve">ספח </w:t>
      </w:r>
      <w:r w:rsidR="00B96AA2" w:rsidRPr="00BA6465">
        <w:rPr>
          <w:rFonts w:hint="cs"/>
          <w:rtl/>
        </w:rPr>
        <w:t>ג</w:t>
      </w:r>
      <w:r w:rsidR="00EA75D6" w:rsidRPr="00BA6465">
        <w:rPr>
          <w:rFonts w:hint="cs"/>
          <w:rtl/>
        </w:rPr>
        <w:t xml:space="preserve">'  - תיאור התהליכים במשרדים </w:t>
      </w:r>
      <w:r w:rsidR="006513B2" w:rsidRPr="00BA6465">
        <w:rPr>
          <w:rFonts w:hint="cs"/>
          <w:rtl/>
        </w:rPr>
        <w:t>ה</w:t>
      </w:r>
      <w:r w:rsidR="00EA75D6" w:rsidRPr="00BA6465">
        <w:rPr>
          <w:rFonts w:hint="cs"/>
          <w:rtl/>
        </w:rPr>
        <w:t>מיוחדים</w:t>
      </w:r>
      <w:r w:rsidR="006513B2" w:rsidRPr="00BA6465">
        <w:rPr>
          <w:rFonts w:hint="cs"/>
          <w:rtl/>
        </w:rPr>
        <w:t>*</w:t>
      </w:r>
      <w:bookmarkEnd w:id="1055"/>
      <w:bookmarkEnd w:id="1056"/>
      <w:r w:rsidR="00EA75D6" w:rsidRPr="00BA6465">
        <w:rPr>
          <w:rFonts w:hint="cs"/>
          <w:rtl/>
        </w:rPr>
        <w:t xml:space="preserve"> </w:t>
      </w:r>
    </w:p>
    <w:p w14:paraId="7100F0D4" w14:textId="26444EB3" w:rsidR="006B6525" w:rsidRPr="00BA6465" w:rsidRDefault="00EA75D6" w:rsidP="006B6525">
      <w:pPr>
        <w:spacing w:before="200" w:after="200" w:line="276" w:lineRule="auto"/>
        <w:jc w:val="left"/>
        <w:rPr>
          <w:rFonts w:cs="David"/>
          <w:b/>
          <w:bCs/>
          <w:sz w:val="28"/>
          <w:szCs w:val="28"/>
          <w:rtl/>
        </w:rPr>
      </w:pPr>
      <w:r w:rsidRPr="00BA6465">
        <w:rPr>
          <w:rFonts w:cs="David"/>
          <w:b/>
          <w:bCs/>
          <w:sz w:val="32"/>
          <w:szCs w:val="32"/>
          <w:rtl/>
        </w:rPr>
        <w:t xml:space="preserve">משרד החינוך </w:t>
      </w:r>
      <w:r w:rsidR="006B6525" w:rsidRPr="00BA6465">
        <w:rPr>
          <w:rFonts w:cs="David"/>
          <w:b/>
          <w:bCs/>
          <w:sz w:val="28"/>
          <w:szCs w:val="28"/>
          <w:rtl/>
        </w:rPr>
        <w:t xml:space="preserve"> </w:t>
      </w:r>
    </w:p>
    <w:p w14:paraId="32660A6F" w14:textId="77777777" w:rsidR="00465574" w:rsidRPr="00BA6465" w:rsidRDefault="00465574" w:rsidP="00465574">
      <w:pPr>
        <w:jc w:val="center"/>
        <w:rPr>
          <w:rFonts w:cs="David"/>
          <w:b/>
          <w:bCs/>
          <w:color w:val="0070C0"/>
          <w:sz w:val="32"/>
          <w:szCs w:val="32"/>
          <w:rtl/>
        </w:rPr>
      </w:pPr>
      <w:r w:rsidRPr="00BA6465">
        <w:rPr>
          <w:rFonts w:cs="David" w:hint="cs"/>
          <w:b/>
          <w:bCs/>
          <w:color w:val="0070C0"/>
          <w:sz w:val="32"/>
          <w:szCs w:val="32"/>
          <w:rtl/>
        </w:rPr>
        <w:t xml:space="preserve">הקצאת  תקציבים והפקת כרטיסים -  חינוך </w:t>
      </w:r>
    </w:p>
    <w:p w14:paraId="59938196" w14:textId="191E50E6" w:rsidR="00465574" w:rsidRPr="00BA6465" w:rsidRDefault="00465574" w:rsidP="006B6525">
      <w:pPr>
        <w:spacing w:before="200" w:after="200" w:line="276" w:lineRule="auto"/>
        <w:jc w:val="left"/>
        <w:rPr>
          <w:rFonts w:cs="David"/>
          <w:b/>
          <w:bCs/>
          <w:sz w:val="28"/>
          <w:szCs w:val="28"/>
          <w:rtl/>
        </w:rPr>
      </w:pPr>
      <w:r w:rsidRPr="00BA6465">
        <w:rPr>
          <w:rFonts w:cs="David"/>
          <w:b/>
          <w:bCs/>
          <w:noProof/>
          <w:sz w:val="28"/>
          <w:szCs w:val="28"/>
        </w:rPr>
        <w:drawing>
          <wp:anchor distT="0" distB="0" distL="114300" distR="114300" simplePos="0" relativeHeight="251683840" behindDoc="0" locked="0" layoutInCell="1" allowOverlap="1" wp14:anchorId="3B125807" wp14:editId="08F8803E">
            <wp:simplePos x="0" y="0"/>
            <wp:positionH relativeFrom="margin">
              <wp:posOffset>49530</wp:posOffset>
            </wp:positionH>
            <wp:positionV relativeFrom="paragraph">
              <wp:posOffset>461645</wp:posOffset>
            </wp:positionV>
            <wp:extent cx="8814391" cy="3581915"/>
            <wp:effectExtent l="0" t="0" r="0" b="0"/>
            <wp:wrapTopAndBottom/>
            <wp:docPr id="135" name="Picture 13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screenshot of a computer&#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814391" cy="3581915"/>
                    </a:xfrm>
                    <a:prstGeom prst="rect">
                      <a:avLst/>
                    </a:prstGeom>
                    <a:noFill/>
                  </pic:spPr>
                </pic:pic>
              </a:graphicData>
            </a:graphic>
            <wp14:sizeRelH relativeFrom="margin">
              <wp14:pctWidth>0</wp14:pctWidth>
            </wp14:sizeRelH>
            <wp14:sizeRelV relativeFrom="margin">
              <wp14:pctHeight>0</wp14:pctHeight>
            </wp14:sizeRelV>
          </wp:anchor>
        </w:drawing>
      </w:r>
    </w:p>
    <w:p w14:paraId="3515F1CC" w14:textId="77777777" w:rsidR="00465574" w:rsidRPr="00BA6465" w:rsidRDefault="00465574" w:rsidP="00051418">
      <w:pPr>
        <w:spacing w:before="200" w:after="200" w:line="276" w:lineRule="auto"/>
        <w:rPr>
          <w:rFonts w:cs="David"/>
          <w:rtl/>
        </w:rPr>
      </w:pPr>
    </w:p>
    <w:p w14:paraId="30D2FE79" w14:textId="405C6EDD" w:rsidR="006B6525" w:rsidRPr="00BA6465" w:rsidRDefault="006B6525" w:rsidP="00051418">
      <w:pPr>
        <w:spacing w:before="200" w:after="200" w:line="276" w:lineRule="auto"/>
        <w:rPr>
          <w:rFonts w:cs="David"/>
          <w:b/>
          <w:bCs/>
          <w:sz w:val="28"/>
          <w:szCs w:val="28"/>
          <w:rtl/>
        </w:rPr>
      </w:pPr>
      <w:r w:rsidRPr="00BA6465">
        <w:rPr>
          <w:rFonts w:cs="David" w:hint="cs"/>
          <w:rtl/>
        </w:rPr>
        <w:t>*</w:t>
      </w:r>
      <w:r w:rsidR="00394796" w:rsidRPr="00BA6465">
        <w:rPr>
          <w:rFonts w:cs="David"/>
          <w:rtl/>
        </w:rPr>
        <w:t xml:space="preserve"> יתכנו שינויים בממשקים, בתהליך המוצג</w:t>
      </w:r>
      <w:r w:rsidR="00394796" w:rsidRPr="00BA6465">
        <w:rPr>
          <w:rFonts w:cs="David"/>
        </w:rPr>
        <w:t xml:space="preserve"> </w:t>
      </w:r>
      <w:r w:rsidR="00394796" w:rsidRPr="00BA6465">
        <w:rPr>
          <w:rFonts w:cs="David"/>
          <w:rtl/>
        </w:rPr>
        <w:t>ובמערכות המקור כמו גם תוספת של ממשקים</w:t>
      </w:r>
    </w:p>
    <w:p w14:paraId="50E163B7" w14:textId="77777777" w:rsidR="00465574" w:rsidRPr="00BA6465" w:rsidRDefault="00465574" w:rsidP="00465574">
      <w:pPr>
        <w:spacing w:before="200" w:after="200" w:line="276" w:lineRule="auto"/>
        <w:jc w:val="center"/>
        <w:rPr>
          <w:rFonts w:cs="David"/>
          <w:b/>
          <w:bCs/>
          <w:color w:val="0070C0"/>
          <w:sz w:val="32"/>
          <w:szCs w:val="32"/>
          <w:rtl/>
        </w:rPr>
      </w:pPr>
      <w:r w:rsidRPr="00BA6465">
        <w:rPr>
          <w:rFonts w:cs="David"/>
          <w:b/>
          <w:bCs/>
          <w:color w:val="0070C0"/>
          <w:sz w:val="32"/>
          <w:szCs w:val="32"/>
          <w:rtl/>
        </w:rPr>
        <w:br w:type="page"/>
      </w:r>
      <w:r w:rsidRPr="00BA6465">
        <w:rPr>
          <w:rFonts w:cs="David" w:hint="cs"/>
          <w:b/>
          <w:bCs/>
          <w:color w:val="0070C0"/>
          <w:sz w:val="32"/>
          <w:szCs w:val="32"/>
          <w:rtl/>
        </w:rPr>
        <w:lastRenderedPageBreak/>
        <w:t xml:space="preserve">העברת מידע על עסקאות </w:t>
      </w:r>
      <w:r w:rsidRPr="00BA6465">
        <w:rPr>
          <w:rFonts w:cs="David"/>
          <w:b/>
          <w:bCs/>
          <w:color w:val="0070C0"/>
          <w:sz w:val="32"/>
          <w:szCs w:val="32"/>
          <w:rtl/>
        </w:rPr>
        <w:t>–</w:t>
      </w:r>
      <w:r w:rsidRPr="00BA6465">
        <w:rPr>
          <w:rFonts w:cs="David" w:hint="cs"/>
          <w:b/>
          <w:bCs/>
          <w:color w:val="0070C0"/>
          <w:sz w:val="32"/>
          <w:szCs w:val="32"/>
          <w:rtl/>
        </w:rPr>
        <w:t xml:space="preserve"> חינוך</w:t>
      </w:r>
    </w:p>
    <w:p w14:paraId="6A02CA09" w14:textId="258C0292" w:rsidR="00465574" w:rsidRPr="00BA6465" w:rsidRDefault="00465574" w:rsidP="00394796">
      <w:pPr>
        <w:rPr>
          <w:rFonts w:cs="David"/>
          <w:rtl/>
        </w:rPr>
      </w:pPr>
    </w:p>
    <w:p w14:paraId="0F4E801E" w14:textId="7195B003" w:rsidR="00465574" w:rsidRPr="00BA6465" w:rsidRDefault="00465574" w:rsidP="00394796">
      <w:pPr>
        <w:rPr>
          <w:rFonts w:cs="David"/>
          <w:rtl/>
        </w:rPr>
      </w:pPr>
      <w:r w:rsidRPr="00BA6465">
        <w:rPr>
          <w:rFonts w:cs="David"/>
          <w:b/>
          <w:bCs/>
          <w:noProof/>
          <w:sz w:val="28"/>
          <w:szCs w:val="28"/>
        </w:rPr>
        <w:drawing>
          <wp:anchor distT="0" distB="0" distL="114300" distR="114300" simplePos="0" relativeHeight="251685888" behindDoc="0" locked="0" layoutInCell="1" allowOverlap="1" wp14:anchorId="168E45D9" wp14:editId="193CD0B8">
            <wp:simplePos x="0" y="0"/>
            <wp:positionH relativeFrom="margin">
              <wp:posOffset>0</wp:posOffset>
            </wp:positionH>
            <wp:positionV relativeFrom="paragraph">
              <wp:posOffset>144780</wp:posOffset>
            </wp:positionV>
            <wp:extent cx="9090837" cy="4469830"/>
            <wp:effectExtent l="0" t="0" r="0" b="6985"/>
            <wp:wrapTopAndBottom/>
            <wp:docPr id="136" name="Picture 13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90837" cy="4469830"/>
                    </a:xfrm>
                    <a:prstGeom prst="rect">
                      <a:avLst/>
                    </a:prstGeom>
                    <a:noFill/>
                  </pic:spPr>
                </pic:pic>
              </a:graphicData>
            </a:graphic>
          </wp:anchor>
        </w:drawing>
      </w:r>
    </w:p>
    <w:p w14:paraId="79ABFEBB" w14:textId="77777777" w:rsidR="00465574" w:rsidRPr="00BA6465" w:rsidRDefault="00465574" w:rsidP="00394796">
      <w:pPr>
        <w:rPr>
          <w:rFonts w:cs="David"/>
          <w:rtl/>
        </w:rPr>
      </w:pPr>
    </w:p>
    <w:p w14:paraId="5CC388DA" w14:textId="5195C4CE" w:rsidR="00394796" w:rsidRPr="00BA6465" w:rsidRDefault="006B6525" w:rsidP="00394796">
      <w:pPr>
        <w:rPr>
          <w:noProof/>
          <w:rtl/>
        </w:rPr>
      </w:pPr>
      <w:r w:rsidRPr="00BA6465">
        <w:rPr>
          <w:rFonts w:cs="David"/>
          <w:rtl/>
        </w:rPr>
        <w:t>*</w:t>
      </w:r>
      <w:r w:rsidR="00394796" w:rsidRPr="00BA6465">
        <w:rPr>
          <w:rFonts w:cs="David"/>
          <w:rtl/>
        </w:rPr>
        <w:t xml:space="preserve"> יתכנו שינויים בממשקים, בתהליך המוצג</w:t>
      </w:r>
      <w:r w:rsidR="00394796" w:rsidRPr="00BA6465">
        <w:rPr>
          <w:rFonts w:cs="David"/>
        </w:rPr>
        <w:t xml:space="preserve"> </w:t>
      </w:r>
      <w:r w:rsidR="00394796" w:rsidRPr="00BA6465">
        <w:rPr>
          <w:rFonts w:cs="David"/>
          <w:rtl/>
        </w:rPr>
        <w:t>ובמערכות המקור כמו גם תוספת של ממשקים</w:t>
      </w:r>
      <w:r w:rsidR="00394796" w:rsidRPr="00BA6465">
        <w:rPr>
          <w:noProof/>
        </w:rPr>
        <w:t xml:space="preserve"> </w:t>
      </w:r>
    </w:p>
    <w:p w14:paraId="71129852" w14:textId="074B50D7" w:rsidR="00E5753F" w:rsidRPr="00BA6465" w:rsidRDefault="00E5753F" w:rsidP="00051418">
      <w:pPr>
        <w:spacing w:before="200" w:after="200" w:line="276" w:lineRule="auto"/>
        <w:jc w:val="left"/>
        <w:rPr>
          <w:rFonts w:cs="David"/>
          <w:b/>
          <w:bCs/>
          <w:sz w:val="32"/>
          <w:szCs w:val="32"/>
          <w:rtl/>
        </w:rPr>
      </w:pPr>
      <w:r w:rsidRPr="00BA6465">
        <w:rPr>
          <w:rFonts w:cs="David"/>
          <w:b/>
          <w:bCs/>
          <w:sz w:val="32"/>
          <w:szCs w:val="32"/>
          <w:rtl/>
        </w:rPr>
        <w:lastRenderedPageBreak/>
        <w:t xml:space="preserve">משרד הרווחה </w:t>
      </w:r>
    </w:p>
    <w:p w14:paraId="52686431" w14:textId="77777777" w:rsidR="000E557D" w:rsidRPr="00BA6465" w:rsidRDefault="000E557D" w:rsidP="000E557D">
      <w:pPr>
        <w:jc w:val="center"/>
        <w:rPr>
          <w:rFonts w:cs="David"/>
          <w:b/>
          <w:bCs/>
          <w:color w:val="0070C0"/>
          <w:sz w:val="32"/>
          <w:szCs w:val="32"/>
          <w:rtl/>
        </w:rPr>
      </w:pPr>
      <w:r w:rsidRPr="00BA6465">
        <w:rPr>
          <w:rFonts w:cs="David" w:hint="cs"/>
          <w:b/>
          <w:bCs/>
          <w:color w:val="0070C0"/>
          <w:sz w:val="32"/>
          <w:szCs w:val="32"/>
          <w:rtl/>
        </w:rPr>
        <w:t>הקצאת  תקציבים והפקת כרטיסים - רווחה</w:t>
      </w:r>
    </w:p>
    <w:p w14:paraId="651DD66F" w14:textId="39914C6D" w:rsidR="006B6525" w:rsidRPr="00BA6465" w:rsidRDefault="000E557D" w:rsidP="00051418">
      <w:pPr>
        <w:rPr>
          <w:rtl/>
          <w:lang w:eastAsia="he-IL"/>
        </w:rPr>
      </w:pPr>
      <w:r w:rsidRPr="00BA6465">
        <w:rPr>
          <w:rFonts w:cs="David"/>
          <w:noProof/>
        </w:rPr>
        <w:drawing>
          <wp:anchor distT="0" distB="0" distL="114300" distR="114300" simplePos="0" relativeHeight="251687936" behindDoc="0" locked="0" layoutInCell="1" allowOverlap="1" wp14:anchorId="162DD16F" wp14:editId="76C84F03">
            <wp:simplePos x="0" y="0"/>
            <wp:positionH relativeFrom="margin">
              <wp:posOffset>681355</wp:posOffset>
            </wp:positionH>
            <wp:positionV relativeFrom="paragraph">
              <wp:posOffset>180975</wp:posOffset>
            </wp:positionV>
            <wp:extent cx="8181975" cy="3795395"/>
            <wp:effectExtent l="0" t="0" r="9525" b="0"/>
            <wp:wrapTopAndBottom/>
            <wp:docPr id="99" name="Picture 9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screenshot of a computer&#10;&#10;Description automatically generated with medium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181975" cy="3795395"/>
                    </a:xfrm>
                    <a:prstGeom prst="rect">
                      <a:avLst/>
                    </a:prstGeom>
                    <a:noFill/>
                  </pic:spPr>
                </pic:pic>
              </a:graphicData>
            </a:graphic>
            <wp14:sizeRelH relativeFrom="margin">
              <wp14:pctWidth>0</wp14:pctWidth>
            </wp14:sizeRelH>
            <wp14:sizeRelV relativeFrom="margin">
              <wp14:pctHeight>0</wp14:pctHeight>
            </wp14:sizeRelV>
          </wp:anchor>
        </w:drawing>
      </w:r>
    </w:p>
    <w:p w14:paraId="5E8678BF" w14:textId="4F688144" w:rsidR="000E557D" w:rsidRPr="00BA6465" w:rsidRDefault="000E557D" w:rsidP="00051418">
      <w:pPr>
        <w:rPr>
          <w:rtl/>
          <w:lang w:eastAsia="he-IL"/>
        </w:rPr>
      </w:pPr>
    </w:p>
    <w:p w14:paraId="7733FD58" w14:textId="77777777" w:rsidR="000E557D" w:rsidRPr="00BA6465" w:rsidRDefault="000E557D" w:rsidP="00051418">
      <w:pPr>
        <w:rPr>
          <w:rtl/>
          <w:lang w:eastAsia="he-IL"/>
        </w:rPr>
      </w:pPr>
    </w:p>
    <w:p w14:paraId="6FAF7479" w14:textId="7B3DDFD7" w:rsidR="006B6525" w:rsidRPr="00BA6465" w:rsidRDefault="006B6525" w:rsidP="00051418">
      <w:pPr>
        <w:rPr>
          <w:rFonts w:cs="David"/>
          <w:rtl/>
          <w:lang w:eastAsia="he-IL"/>
        </w:rPr>
      </w:pPr>
      <w:r w:rsidRPr="00BA6465">
        <w:rPr>
          <w:rFonts w:cs="David"/>
          <w:rtl/>
        </w:rPr>
        <w:t>*יתכנו שינויים בממשקים, בתהליך המוצג</w:t>
      </w:r>
      <w:r w:rsidRPr="00BA6465">
        <w:rPr>
          <w:rFonts w:cs="David"/>
        </w:rPr>
        <w:t xml:space="preserve"> </w:t>
      </w:r>
      <w:r w:rsidRPr="00BA6465">
        <w:rPr>
          <w:rFonts w:cs="David"/>
          <w:rtl/>
        </w:rPr>
        <w:t>ובמערכות המקור כמו גם תוספת של ממשקים</w:t>
      </w:r>
    </w:p>
    <w:p w14:paraId="181E2DD5" w14:textId="6F690B9D" w:rsidR="00DC1D18" w:rsidRPr="00BA6465" w:rsidRDefault="00DC1D18" w:rsidP="006B6525">
      <w:pPr>
        <w:rPr>
          <w:rtl/>
          <w:lang w:eastAsia="he-IL"/>
        </w:rPr>
      </w:pPr>
    </w:p>
    <w:p w14:paraId="520DB16A" w14:textId="77777777" w:rsidR="00D32FC2" w:rsidRPr="00BA6465" w:rsidRDefault="00D32FC2" w:rsidP="00DC1D18">
      <w:pPr>
        <w:rPr>
          <w:rFonts w:cs="David"/>
          <w:rtl/>
        </w:rPr>
      </w:pPr>
    </w:p>
    <w:p w14:paraId="4E4CFF1C" w14:textId="77777777" w:rsidR="00D32FC2" w:rsidRPr="00BA6465" w:rsidRDefault="00D32FC2" w:rsidP="00DC1D18">
      <w:pPr>
        <w:rPr>
          <w:rFonts w:cs="David"/>
          <w:rtl/>
        </w:rPr>
      </w:pPr>
    </w:p>
    <w:p w14:paraId="504C0CB9" w14:textId="77777777" w:rsidR="000E557D" w:rsidRPr="00BA6465" w:rsidRDefault="000E557D" w:rsidP="00DC1D18">
      <w:pPr>
        <w:rPr>
          <w:rFonts w:cs="David"/>
          <w:rtl/>
        </w:rPr>
      </w:pPr>
    </w:p>
    <w:p w14:paraId="2E2376F3" w14:textId="77777777" w:rsidR="000E557D" w:rsidRPr="00BA6465" w:rsidRDefault="000E557D" w:rsidP="000E557D">
      <w:pPr>
        <w:jc w:val="center"/>
        <w:rPr>
          <w:rFonts w:cs="David"/>
          <w:b/>
          <w:bCs/>
          <w:color w:val="0070C0"/>
          <w:sz w:val="32"/>
          <w:szCs w:val="32"/>
          <w:rtl/>
        </w:rPr>
      </w:pPr>
      <w:r w:rsidRPr="00BA6465">
        <w:rPr>
          <w:rFonts w:cs="David" w:hint="cs"/>
          <w:b/>
          <w:bCs/>
          <w:color w:val="0070C0"/>
          <w:sz w:val="32"/>
          <w:szCs w:val="32"/>
          <w:rtl/>
        </w:rPr>
        <w:t>העברת מידע על עסקאות - רווחה</w:t>
      </w:r>
    </w:p>
    <w:p w14:paraId="266E2BA8" w14:textId="2B784B94" w:rsidR="000E557D" w:rsidRPr="00BA6465" w:rsidRDefault="000E557D" w:rsidP="00DC1D18">
      <w:pPr>
        <w:rPr>
          <w:rFonts w:cs="David"/>
          <w:rtl/>
        </w:rPr>
      </w:pPr>
    </w:p>
    <w:p w14:paraId="33CDD16F" w14:textId="40F840E9" w:rsidR="000E557D" w:rsidRPr="00BA6465" w:rsidRDefault="000E557D" w:rsidP="00DC1D18">
      <w:pPr>
        <w:rPr>
          <w:rFonts w:cs="David"/>
          <w:rtl/>
        </w:rPr>
      </w:pPr>
      <w:r w:rsidRPr="00BA6465">
        <w:rPr>
          <w:rFonts w:cs="David"/>
          <w:noProof/>
        </w:rPr>
        <w:drawing>
          <wp:anchor distT="0" distB="0" distL="114300" distR="114300" simplePos="0" relativeHeight="251689984" behindDoc="0" locked="0" layoutInCell="1" allowOverlap="1" wp14:anchorId="3E73F0BD" wp14:editId="42C54BA0">
            <wp:simplePos x="0" y="0"/>
            <wp:positionH relativeFrom="margin">
              <wp:posOffset>119744</wp:posOffset>
            </wp:positionH>
            <wp:positionV relativeFrom="paragraph">
              <wp:posOffset>184879</wp:posOffset>
            </wp:positionV>
            <wp:extent cx="8834645" cy="4061637"/>
            <wp:effectExtent l="0" t="0" r="0" b="0"/>
            <wp:wrapTopAndBottom/>
            <wp:docPr id="134" name="Picture 13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Graphical user interfac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34645" cy="4061637"/>
                    </a:xfrm>
                    <a:prstGeom prst="rect">
                      <a:avLst/>
                    </a:prstGeom>
                    <a:noFill/>
                  </pic:spPr>
                </pic:pic>
              </a:graphicData>
            </a:graphic>
          </wp:anchor>
        </w:drawing>
      </w:r>
    </w:p>
    <w:p w14:paraId="1CA1FBE3" w14:textId="77777777" w:rsidR="000E557D" w:rsidRPr="00BA6465" w:rsidRDefault="000E557D" w:rsidP="00DC1D18">
      <w:pPr>
        <w:rPr>
          <w:rFonts w:cs="David"/>
          <w:rtl/>
        </w:rPr>
      </w:pPr>
    </w:p>
    <w:p w14:paraId="408E6033" w14:textId="77777777" w:rsidR="000E557D" w:rsidRPr="00BA6465" w:rsidRDefault="000E557D" w:rsidP="00DC1D18">
      <w:pPr>
        <w:rPr>
          <w:rFonts w:cs="David"/>
          <w:rtl/>
        </w:rPr>
      </w:pPr>
    </w:p>
    <w:p w14:paraId="76DA4A96" w14:textId="0D48E538" w:rsidR="00DC1D18" w:rsidRPr="00BA6465" w:rsidRDefault="00DC1D18" w:rsidP="00DC1D18">
      <w:pPr>
        <w:rPr>
          <w:rFonts w:cs="David"/>
          <w:rtl/>
          <w:lang w:eastAsia="he-IL"/>
        </w:rPr>
      </w:pPr>
      <w:r w:rsidRPr="00BA6465">
        <w:rPr>
          <w:rFonts w:cs="David"/>
          <w:rtl/>
        </w:rPr>
        <w:t>*</w:t>
      </w:r>
      <w:r w:rsidR="00394796" w:rsidRPr="00BA6465">
        <w:rPr>
          <w:rFonts w:cs="David"/>
          <w:rtl/>
        </w:rPr>
        <w:t xml:space="preserve"> יתכנו שינויים בממשקים, בתהליך המוצג</w:t>
      </w:r>
      <w:r w:rsidR="00394796" w:rsidRPr="00BA6465">
        <w:rPr>
          <w:rFonts w:cs="David"/>
        </w:rPr>
        <w:t xml:space="preserve"> </w:t>
      </w:r>
      <w:r w:rsidR="00394796" w:rsidRPr="00BA6465">
        <w:rPr>
          <w:rFonts w:cs="David"/>
          <w:rtl/>
        </w:rPr>
        <w:t>ובמערכות המקור כמו גם תוספת של ממשקים</w:t>
      </w:r>
    </w:p>
    <w:p w14:paraId="7C6EDA67" w14:textId="2A428E5A" w:rsidR="00B96AA2" w:rsidRPr="00BA6465" w:rsidRDefault="00B96AA2" w:rsidP="00051418">
      <w:pPr>
        <w:pStyle w:val="1-"/>
        <w:numPr>
          <w:ilvl w:val="0"/>
          <w:numId w:val="0"/>
        </w:numPr>
        <w:spacing w:after="0" w:line="360" w:lineRule="auto"/>
        <w:jc w:val="left"/>
        <w:rPr>
          <w:rtl/>
        </w:rPr>
      </w:pPr>
      <w:bookmarkStart w:id="1057" w:name="_Toc106104721"/>
      <w:bookmarkStart w:id="1058" w:name="_Toc102893900"/>
      <w:r w:rsidRPr="00BA6465">
        <w:rPr>
          <w:rFonts w:hint="cs"/>
          <w:rtl/>
        </w:rPr>
        <w:lastRenderedPageBreak/>
        <w:t>נספח ד'  - הקצאת תקציב</w:t>
      </w:r>
      <w:r w:rsidR="006513B2" w:rsidRPr="00BA6465">
        <w:rPr>
          <w:rFonts w:hint="cs"/>
          <w:rtl/>
        </w:rPr>
        <w:t>*</w:t>
      </w:r>
      <w:bookmarkEnd w:id="1057"/>
      <w:bookmarkEnd w:id="1058"/>
    </w:p>
    <w:p w14:paraId="1E4DA45F" w14:textId="1D069A77" w:rsidR="005F09E7" w:rsidRPr="00BA6465" w:rsidRDefault="000E557D" w:rsidP="00EA75D6">
      <w:pPr>
        <w:pStyle w:val="11"/>
        <w:numPr>
          <w:ilvl w:val="0"/>
          <w:numId w:val="0"/>
        </w:numPr>
        <w:ind w:left="432" w:hanging="432"/>
        <w:rPr>
          <w:rtl/>
        </w:rPr>
      </w:pPr>
      <w:r w:rsidRPr="00BA6465">
        <w:rPr>
          <w:lang w:eastAsia="en-US"/>
        </w:rPr>
        <w:drawing>
          <wp:anchor distT="0" distB="0" distL="114300" distR="114300" simplePos="0" relativeHeight="251692032" behindDoc="0" locked="0" layoutInCell="1" allowOverlap="1" wp14:anchorId="3942527D" wp14:editId="1274F74B">
            <wp:simplePos x="0" y="0"/>
            <wp:positionH relativeFrom="margin">
              <wp:posOffset>0</wp:posOffset>
            </wp:positionH>
            <wp:positionV relativeFrom="paragraph">
              <wp:posOffset>560705</wp:posOffset>
            </wp:positionV>
            <wp:extent cx="9090660" cy="3384550"/>
            <wp:effectExtent l="0" t="0" r="0" b="0"/>
            <wp:wrapTopAndBottom/>
            <wp:docPr id="138" name="Picture 1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Diagram&#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090660" cy="3384550"/>
                    </a:xfrm>
                    <a:prstGeom prst="rect">
                      <a:avLst/>
                    </a:prstGeom>
                    <a:noFill/>
                  </pic:spPr>
                </pic:pic>
              </a:graphicData>
            </a:graphic>
            <wp14:sizeRelH relativeFrom="page">
              <wp14:pctWidth>0</wp14:pctWidth>
            </wp14:sizeRelH>
            <wp14:sizeRelV relativeFrom="page">
              <wp14:pctHeight>0</wp14:pctHeight>
            </wp14:sizeRelV>
          </wp:anchor>
        </w:drawing>
      </w:r>
    </w:p>
    <w:p w14:paraId="23918B07" w14:textId="77777777" w:rsidR="000E557D" w:rsidRPr="00BA6465" w:rsidRDefault="000E557D" w:rsidP="00304375">
      <w:pPr>
        <w:spacing w:line="360" w:lineRule="auto"/>
        <w:rPr>
          <w:rFonts w:cs="David"/>
          <w:rtl/>
        </w:rPr>
      </w:pPr>
    </w:p>
    <w:p w14:paraId="12E10CEB" w14:textId="77777777" w:rsidR="000E557D" w:rsidRPr="00BA6465" w:rsidRDefault="000E557D" w:rsidP="00304375">
      <w:pPr>
        <w:spacing w:line="360" w:lineRule="auto"/>
        <w:rPr>
          <w:rFonts w:cs="David"/>
          <w:rtl/>
        </w:rPr>
      </w:pPr>
    </w:p>
    <w:p w14:paraId="058C3CC0" w14:textId="77777777" w:rsidR="000E557D" w:rsidRPr="00BA6465" w:rsidRDefault="000E557D" w:rsidP="00304375">
      <w:pPr>
        <w:spacing w:line="360" w:lineRule="auto"/>
        <w:rPr>
          <w:rFonts w:cs="David"/>
          <w:rtl/>
        </w:rPr>
      </w:pPr>
    </w:p>
    <w:p w14:paraId="222A5723" w14:textId="741037EC" w:rsidR="00125AE5" w:rsidRPr="00BA6465" w:rsidRDefault="00125AE5" w:rsidP="00304375">
      <w:pPr>
        <w:spacing w:line="360" w:lineRule="auto"/>
        <w:rPr>
          <w:rFonts w:cs="David"/>
          <w:b/>
          <w:bCs/>
          <w:caps/>
          <w:spacing w:val="15"/>
          <w:sz w:val="32"/>
          <w:szCs w:val="32"/>
          <w:rtl/>
        </w:rPr>
      </w:pPr>
      <w:r w:rsidRPr="00BA6465">
        <w:rPr>
          <w:rFonts w:cs="David" w:hint="cs"/>
          <w:rtl/>
        </w:rPr>
        <w:t>*יי</w:t>
      </w:r>
      <w:r w:rsidRPr="00BA6465">
        <w:rPr>
          <w:rFonts w:cs="David"/>
          <w:rtl/>
        </w:rPr>
        <w:t>תכנו שינויים בממשקים, בתהליך המוצג</w:t>
      </w:r>
      <w:r w:rsidRPr="00BA6465">
        <w:rPr>
          <w:rFonts w:cs="David"/>
        </w:rPr>
        <w:t xml:space="preserve"> </w:t>
      </w:r>
      <w:r w:rsidRPr="00BA6465">
        <w:rPr>
          <w:rFonts w:cs="David"/>
          <w:rtl/>
        </w:rPr>
        <w:t>ובמערכות המקור כמו גם תוספת של ממשקים</w:t>
      </w:r>
      <w:r w:rsidR="000E557D" w:rsidRPr="00BA6465">
        <w:rPr>
          <w:rFonts w:cs="David" w:hint="cs"/>
          <w:rtl/>
        </w:rPr>
        <w:t>.</w:t>
      </w:r>
    </w:p>
    <w:p w14:paraId="08C96894" w14:textId="2D3E4ADA" w:rsidR="00B565B4" w:rsidRPr="00BA6465" w:rsidRDefault="00B565B4" w:rsidP="00B565B4">
      <w:pPr>
        <w:spacing w:before="200" w:after="200" w:line="276" w:lineRule="auto"/>
        <w:rPr>
          <w:rtl/>
        </w:rPr>
      </w:pPr>
    </w:p>
    <w:p w14:paraId="6FF990FA" w14:textId="77777777" w:rsidR="005B1B9E" w:rsidRPr="00BA6465" w:rsidRDefault="005B1B9E" w:rsidP="00B565B4">
      <w:pPr>
        <w:rPr>
          <w:rtl/>
        </w:rPr>
        <w:sectPr w:rsidR="005B1B9E" w:rsidRPr="00BA6465" w:rsidSect="00051418">
          <w:pgSz w:w="16838" w:h="11906" w:orient="landscape"/>
          <w:pgMar w:top="1077" w:right="1440" w:bottom="1077" w:left="1440" w:header="709" w:footer="709" w:gutter="0"/>
          <w:cols w:space="720"/>
          <w:bidi/>
          <w:rtlGutter/>
          <w:docGrid w:linePitch="326"/>
        </w:sectPr>
      </w:pPr>
    </w:p>
    <w:p w14:paraId="547CDC69" w14:textId="1D5A5502" w:rsidR="00B565B4" w:rsidRPr="00BA6465" w:rsidRDefault="00B565B4" w:rsidP="00B565B4">
      <w:pPr>
        <w:rPr>
          <w:rtl/>
        </w:rPr>
      </w:pPr>
    </w:p>
    <w:p w14:paraId="2D7BE83F" w14:textId="05898D69" w:rsidR="00B565B4" w:rsidRPr="00BA6465" w:rsidRDefault="00B565B4" w:rsidP="00B565B4">
      <w:pPr>
        <w:rPr>
          <w:rtl/>
        </w:rPr>
      </w:pPr>
    </w:p>
    <w:p w14:paraId="0902A46E" w14:textId="456AB4AD" w:rsidR="00B565B4" w:rsidRPr="00BA6465" w:rsidRDefault="00B565B4" w:rsidP="00B565B4">
      <w:pPr>
        <w:rPr>
          <w:rtl/>
        </w:rPr>
      </w:pPr>
    </w:p>
    <w:p w14:paraId="29A22AD7" w14:textId="4D52335A" w:rsidR="00B565B4" w:rsidRPr="00BA6465" w:rsidRDefault="00B565B4" w:rsidP="00B565B4">
      <w:pPr>
        <w:rPr>
          <w:rtl/>
        </w:rPr>
      </w:pPr>
    </w:p>
    <w:p w14:paraId="6588D4D7" w14:textId="4D5A3171" w:rsidR="00B565B4" w:rsidRPr="00BA6465" w:rsidRDefault="00B565B4" w:rsidP="00B565B4">
      <w:pPr>
        <w:rPr>
          <w:rtl/>
        </w:rPr>
      </w:pPr>
    </w:p>
    <w:p w14:paraId="1827A720" w14:textId="44433FC1" w:rsidR="00B565B4" w:rsidRPr="00BA6465" w:rsidRDefault="00B565B4" w:rsidP="00B565B4">
      <w:pPr>
        <w:rPr>
          <w:rtl/>
        </w:rPr>
      </w:pPr>
    </w:p>
    <w:p w14:paraId="62F1B3BD" w14:textId="77777777" w:rsidR="00B565B4" w:rsidRPr="00BA6465" w:rsidRDefault="00B565B4" w:rsidP="00051418">
      <w:pPr>
        <w:rPr>
          <w:rtl/>
        </w:rPr>
      </w:pPr>
    </w:p>
    <w:p w14:paraId="5B3B9150" w14:textId="77777777" w:rsidR="00B565B4" w:rsidRPr="00BA6465" w:rsidRDefault="00B565B4" w:rsidP="00051418">
      <w:pPr>
        <w:rPr>
          <w:rtl/>
        </w:rPr>
      </w:pPr>
    </w:p>
    <w:p w14:paraId="6F26D6F0" w14:textId="77777777" w:rsidR="00B565B4" w:rsidRPr="00BA6465" w:rsidRDefault="00B565B4" w:rsidP="00051418">
      <w:pPr>
        <w:rPr>
          <w:rtl/>
        </w:rPr>
      </w:pPr>
    </w:p>
    <w:p w14:paraId="5BFD2FCC" w14:textId="77777777" w:rsidR="00B565B4" w:rsidRPr="00BA6465" w:rsidRDefault="00B565B4" w:rsidP="00051418">
      <w:pPr>
        <w:rPr>
          <w:rtl/>
        </w:rPr>
      </w:pPr>
    </w:p>
    <w:p w14:paraId="2F13834C" w14:textId="4010B504" w:rsidR="005F09E7" w:rsidRPr="00BA6465" w:rsidRDefault="00B565B4" w:rsidP="00051418">
      <w:pPr>
        <w:pStyle w:val="afffffffa"/>
        <w:spacing w:before="120" w:line="360" w:lineRule="auto"/>
        <w:rPr>
          <w:caps w:val="0"/>
          <w:rtl/>
        </w:rPr>
      </w:pPr>
      <w:bookmarkStart w:id="1059" w:name="_Toc106104722"/>
      <w:bookmarkStart w:id="1060" w:name="_Toc102893901"/>
      <w:r w:rsidRPr="00BA6465">
        <w:rPr>
          <w:rFonts w:hint="cs"/>
          <w:caps w:val="0"/>
          <w:rtl/>
        </w:rPr>
        <w:t>פרק ד'</w:t>
      </w:r>
      <w:r w:rsidR="00D902D1" w:rsidRPr="00BA6465">
        <w:rPr>
          <w:rFonts w:hint="cs"/>
          <w:rtl/>
        </w:rPr>
        <w:t xml:space="preserve"> - </w:t>
      </w:r>
      <w:r w:rsidR="0038748A" w:rsidRPr="00BA6465">
        <w:rPr>
          <w:rFonts w:hint="cs"/>
          <w:rtl/>
        </w:rPr>
        <w:t xml:space="preserve"> פרק </w:t>
      </w:r>
      <w:r w:rsidR="00D902D1" w:rsidRPr="00BA6465">
        <w:rPr>
          <w:rFonts w:hint="cs"/>
          <w:rtl/>
        </w:rPr>
        <w:t>אבטחת מידע</w:t>
      </w:r>
      <w:bookmarkEnd w:id="1059"/>
      <w:bookmarkEnd w:id="1060"/>
    </w:p>
    <w:p w14:paraId="781DFEF5" w14:textId="77777777" w:rsidR="00B565B4" w:rsidRPr="000F0930" w:rsidRDefault="00B565B4" w:rsidP="00051418">
      <w:pPr>
        <w:bidi w:val="0"/>
        <w:spacing w:before="200" w:after="200" w:line="276" w:lineRule="auto"/>
        <w:jc w:val="right"/>
        <w:rPr>
          <w:rFonts w:cs="David"/>
          <w:b/>
          <w:bCs/>
          <w:caps/>
          <w:spacing w:val="15"/>
          <w:sz w:val="26"/>
          <w:szCs w:val="26"/>
          <w:lang w:eastAsia="he-IL"/>
        </w:rPr>
      </w:pPr>
      <w:bookmarkStart w:id="1061" w:name="_Hlk533066563"/>
      <w:r w:rsidRPr="00BA6465">
        <w:rPr>
          <w:sz w:val="26"/>
          <w:szCs w:val="26"/>
          <w:rtl/>
          <w:lang w:eastAsia="he-IL"/>
        </w:rPr>
        <w:br w:type="page"/>
      </w:r>
    </w:p>
    <w:p w14:paraId="5C2A96AA" w14:textId="7F3A3C08" w:rsidR="00A54DED" w:rsidRPr="00BA6465" w:rsidRDefault="00A54DED" w:rsidP="0071660B">
      <w:pPr>
        <w:pStyle w:val="1-"/>
        <w:numPr>
          <w:ilvl w:val="0"/>
          <w:numId w:val="92"/>
        </w:numPr>
        <w:spacing w:before="120" w:line="360" w:lineRule="auto"/>
        <w:jc w:val="both"/>
        <w:rPr>
          <w:sz w:val="26"/>
          <w:szCs w:val="26"/>
          <w:lang w:eastAsia="he-IL"/>
        </w:rPr>
      </w:pPr>
      <w:bookmarkStart w:id="1062" w:name="_Toc106104723"/>
      <w:bookmarkStart w:id="1063" w:name="_Toc102893902"/>
      <w:r w:rsidRPr="00BA6465">
        <w:rPr>
          <w:rFonts w:hint="cs"/>
          <w:sz w:val="26"/>
          <w:szCs w:val="26"/>
          <w:rtl/>
          <w:lang w:eastAsia="he-IL"/>
        </w:rPr>
        <w:lastRenderedPageBreak/>
        <w:t>כללי</w:t>
      </w:r>
      <w:bookmarkEnd w:id="1062"/>
      <w:bookmarkEnd w:id="1063"/>
    </w:p>
    <w:p w14:paraId="68E2EA1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מטרת הפרק להגדיר ולקבוע את ההוראות וההנחיות, שיחייבו את הספק ואת כל מי מטעמו שיועסק במתן השירותים, כחלק מכלל הפעולות, הננקטות בכדי להגן על מידע של משרד האוצר ומערכות המידע של המשרד.</w:t>
      </w:r>
    </w:p>
    <w:p w14:paraId="643BA1F6" w14:textId="77777777" w:rsidR="00A54DED" w:rsidRPr="00BA6465" w:rsidRDefault="00A54DED" w:rsidP="00051418">
      <w:pPr>
        <w:pStyle w:val="11"/>
        <w:spacing w:before="120" w:after="120"/>
        <w:ind w:left="624" w:hanging="624"/>
        <w:rPr>
          <w:b w:val="0"/>
          <w:bCs w:val="0"/>
          <w:color w:val="000000"/>
          <w:sz w:val="24"/>
          <w:szCs w:val="24"/>
        </w:rPr>
      </w:pPr>
      <w:r w:rsidRPr="00BA6465">
        <w:rPr>
          <w:rFonts w:hint="cs"/>
          <w:b w:val="0"/>
          <w:bCs w:val="0"/>
          <w:color w:val="000000"/>
          <w:sz w:val="24"/>
          <w:szCs w:val="24"/>
          <w:rtl/>
        </w:rPr>
        <w:t xml:space="preserve">לפיכך כיום האמור בפרק </w:t>
      </w:r>
      <w:r w:rsidRPr="00BA6465">
        <w:rPr>
          <w:b w:val="0"/>
          <w:bCs w:val="0"/>
          <w:color w:val="000000"/>
          <w:sz w:val="24"/>
          <w:szCs w:val="24"/>
          <w:rtl/>
        </w:rPr>
        <w:t>זה הינו תנאי מחייב לביצוע העבודה</w:t>
      </w:r>
      <w:r w:rsidRPr="00BA6465">
        <w:rPr>
          <w:rFonts w:hint="cs"/>
          <w:b w:val="0"/>
          <w:bCs w:val="0"/>
          <w:color w:val="000000"/>
          <w:sz w:val="24"/>
          <w:szCs w:val="24"/>
          <w:rtl/>
        </w:rPr>
        <w:t>, והפרתו מהווה הפרה יסודית של תנאי המכרז.</w:t>
      </w:r>
    </w:p>
    <w:p w14:paraId="5EC1553F" w14:textId="77777777" w:rsidR="00A54DED" w:rsidRPr="00BA6465" w:rsidRDefault="00A54DED" w:rsidP="00051418">
      <w:pPr>
        <w:pStyle w:val="11"/>
        <w:spacing w:before="120" w:after="120"/>
        <w:ind w:left="624" w:hanging="624"/>
        <w:rPr>
          <w:sz w:val="24"/>
          <w:szCs w:val="24"/>
        </w:rPr>
      </w:pPr>
      <w:r w:rsidRPr="00BA6465">
        <w:rPr>
          <w:b w:val="0"/>
          <w:bCs w:val="0"/>
          <w:color w:val="000000"/>
          <w:sz w:val="24"/>
          <w:szCs w:val="24"/>
          <w:rtl/>
        </w:rPr>
        <w:t>התחייבויות הספק על פי סעיף זה אינן מוגבלות בזמן, הן תנאי מחייב בתנאי מכרז זה והן מחייבות את  הספק ומי מטעמו</w:t>
      </w:r>
      <w:r w:rsidRPr="00BA6465">
        <w:rPr>
          <w:b w:val="0"/>
          <w:bCs w:val="0"/>
          <w:sz w:val="24"/>
          <w:szCs w:val="24"/>
          <w:rtl/>
        </w:rPr>
        <w:t xml:space="preserve"> המעורב בפרויקט</w:t>
      </w:r>
      <w:r w:rsidRPr="00BA6465">
        <w:rPr>
          <w:sz w:val="24"/>
          <w:szCs w:val="24"/>
          <w:rtl/>
        </w:rPr>
        <w:t>.</w:t>
      </w:r>
    </w:p>
    <w:p w14:paraId="3C4442B2" w14:textId="0DE6BE73" w:rsidR="00A54DED" w:rsidRPr="00BA6465" w:rsidRDefault="00A54DED" w:rsidP="0071660B">
      <w:pPr>
        <w:pStyle w:val="1-"/>
        <w:numPr>
          <w:ilvl w:val="0"/>
          <w:numId w:val="92"/>
        </w:numPr>
        <w:spacing w:before="120" w:line="360" w:lineRule="auto"/>
        <w:jc w:val="both"/>
        <w:rPr>
          <w:rtl/>
          <w:lang w:eastAsia="he-IL"/>
        </w:rPr>
      </w:pPr>
      <w:bookmarkStart w:id="1064" w:name="_Toc106104724"/>
      <w:bookmarkStart w:id="1065" w:name="_Toc102893903"/>
      <w:r w:rsidRPr="00BA6465">
        <w:rPr>
          <w:sz w:val="26"/>
          <w:szCs w:val="26"/>
          <w:rtl/>
          <w:lang w:eastAsia="he-IL"/>
        </w:rPr>
        <w:t>הגדרות</w:t>
      </w:r>
      <w:bookmarkEnd w:id="1065"/>
      <w:r w:rsidR="008001E2" w:rsidRPr="00BA6465">
        <w:rPr>
          <w:rFonts w:hint="cs"/>
          <w:rtl/>
          <w:lang w:eastAsia="he-IL"/>
        </w:rPr>
        <w:t xml:space="preserve"> </w:t>
      </w:r>
      <w:r w:rsidR="008001E2" w:rsidRPr="00BA6465">
        <w:rPr>
          <w:rFonts w:hint="cs"/>
          <w:sz w:val="26"/>
          <w:szCs w:val="26"/>
          <w:rtl/>
          <w:lang w:eastAsia="he-IL"/>
        </w:rPr>
        <w:t>עבור פרק אבטחת מידע בלבד</w:t>
      </w:r>
      <w:bookmarkEnd w:id="1064"/>
    </w:p>
    <w:tbl>
      <w:tblPr>
        <w:tblpPr w:leftFromText="180" w:rightFromText="180" w:vertAnchor="text" w:horzAnchor="margin" w:tblpXSpec="center" w:tblpY="44"/>
        <w:bidiVisual/>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3"/>
        <w:gridCol w:w="7221"/>
      </w:tblGrid>
      <w:tr w:rsidR="005B1B9E" w:rsidRPr="00BA6465" w14:paraId="2466B3D8" w14:textId="77777777" w:rsidTr="004D6DDA">
        <w:trPr>
          <w:cantSplit/>
          <w:trHeight w:val="145"/>
        </w:trPr>
        <w:tc>
          <w:tcPr>
            <w:tcW w:w="1853" w:type="dxa"/>
          </w:tcPr>
          <w:p w14:paraId="21BF77D0" w14:textId="77777777" w:rsidR="00A54DED" w:rsidRPr="00BA6465" w:rsidRDefault="00A54DED" w:rsidP="00051418">
            <w:pPr>
              <w:spacing w:before="60" w:after="60" w:line="360" w:lineRule="auto"/>
              <w:rPr>
                <w:rFonts w:cs="David"/>
                <w:rtl/>
              </w:rPr>
            </w:pPr>
            <w:r w:rsidRPr="00BA6465">
              <w:rPr>
                <w:rFonts w:cs="David"/>
                <w:rtl/>
              </w:rPr>
              <w:t>המזמין</w:t>
            </w:r>
          </w:p>
        </w:tc>
        <w:tc>
          <w:tcPr>
            <w:tcW w:w="7221" w:type="dxa"/>
          </w:tcPr>
          <w:p w14:paraId="49643589" w14:textId="146D0AB2" w:rsidR="00A54DED" w:rsidRPr="00BA6465" w:rsidRDefault="00C35231" w:rsidP="00051418">
            <w:pPr>
              <w:spacing w:before="60" w:after="60" w:line="360" w:lineRule="auto"/>
              <w:rPr>
                <w:rFonts w:cs="David"/>
              </w:rPr>
            </w:pPr>
            <w:r w:rsidRPr="00BA6465">
              <w:rPr>
                <w:rFonts w:cs="David"/>
                <w:color w:val="000000" w:themeColor="text1"/>
                <w:rtl/>
              </w:rPr>
              <w:t>חטיבת משרדים כלכליים באגף החשב הכללי במשרד האוצר</w:t>
            </w:r>
          </w:p>
        </w:tc>
      </w:tr>
      <w:tr w:rsidR="005B1B9E" w:rsidRPr="00BA6465" w14:paraId="085C5749" w14:textId="77777777" w:rsidTr="004D6DDA">
        <w:trPr>
          <w:cantSplit/>
          <w:trHeight w:val="145"/>
        </w:trPr>
        <w:tc>
          <w:tcPr>
            <w:tcW w:w="1853" w:type="dxa"/>
          </w:tcPr>
          <w:p w14:paraId="130E2E9A" w14:textId="77777777" w:rsidR="00A54DED" w:rsidRPr="00BA6465" w:rsidRDefault="00A54DED" w:rsidP="00051418">
            <w:pPr>
              <w:spacing w:before="60" w:after="60" w:line="360" w:lineRule="auto"/>
              <w:rPr>
                <w:rFonts w:cs="David"/>
                <w:rtl/>
              </w:rPr>
            </w:pPr>
            <w:r w:rsidRPr="00BA6465">
              <w:rPr>
                <w:rFonts w:cs="David"/>
                <w:rtl/>
              </w:rPr>
              <w:t>מערך הביטחון</w:t>
            </w:r>
          </w:p>
        </w:tc>
        <w:tc>
          <w:tcPr>
            <w:tcW w:w="7221" w:type="dxa"/>
          </w:tcPr>
          <w:p w14:paraId="221E8836" w14:textId="77777777" w:rsidR="00A54DED" w:rsidRPr="00BA6465" w:rsidRDefault="00A54DED" w:rsidP="00051418">
            <w:pPr>
              <w:spacing w:before="60" w:after="60" w:line="360" w:lineRule="auto"/>
              <w:rPr>
                <w:rFonts w:cs="David"/>
                <w:rtl/>
              </w:rPr>
            </w:pPr>
            <w:r w:rsidRPr="00BA6465">
              <w:rPr>
                <w:rFonts w:cs="David"/>
                <w:rtl/>
              </w:rPr>
              <w:t>מערך חירום וביטחון במשרד האוצר</w:t>
            </w:r>
          </w:p>
        </w:tc>
      </w:tr>
      <w:tr w:rsidR="005B1B9E" w:rsidRPr="00BA6465" w14:paraId="7DA84D00" w14:textId="77777777" w:rsidTr="004D6DDA">
        <w:trPr>
          <w:cantSplit/>
          <w:trHeight w:val="145"/>
        </w:trPr>
        <w:tc>
          <w:tcPr>
            <w:tcW w:w="1853" w:type="dxa"/>
          </w:tcPr>
          <w:p w14:paraId="598D52ED" w14:textId="77777777" w:rsidR="00A54DED" w:rsidRPr="00BA6465" w:rsidRDefault="00A54DED" w:rsidP="00051418">
            <w:pPr>
              <w:spacing w:before="60" w:after="60" w:line="360" w:lineRule="auto"/>
              <w:rPr>
                <w:rFonts w:cs="David"/>
                <w:rtl/>
              </w:rPr>
            </w:pPr>
            <w:r w:rsidRPr="00BA6465">
              <w:rPr>
                <w:rFonts w:cs="David"/>
                <w:rtl/>
              </w:rPr>
              <w:t>תחום סייבר</w:t>
            </w:r>
          </w:p>
        </w:tc>
        <w:tc>
          <w:tcPr>
            <w:tcW w:w="7221" w:type="dxa"/>
          </w:tcPr>
          <w:p w14:paraId="1DB32BE9" w14:textId="77777777" w:rsidR="00A54DED" w:rsidRPr="00BA6465" w:rsidRDefault="00A54DED" w:rsidP="00051418">
            <w:pPr>
              <w:spacing w:before="60" w:after="60" w:line="360" w:lineRule="auto"/>
              <w:rPr>
                <w:rFonts w:cs="David"/>
                <w:rtl/>
              </w:rPr>
            </w:pPr>
            <w:r w:rsidRPr="00BA6465">
              <w:rPr>
                <w:rFonts w:cs="David"/>
                <w:rtl/>
              </w:rPr>
              <w:t>תחום בסייבר במערך סייבר חירום וביטחון</w:t>
            </w:r>
          </w:p>
        </w:tc>
      </w:tr>
      <w:tr w:rsidR="005B1B9E" w:rsidRPr="00BA6465" w14:paraId="49FBCFEF" w14:textId="77777777" w:rsidTr="004D6DDA">
        <w:trPr>
          <w:cantSplit/>
          <w:trHeight w:val="145"/>
        </w:trPr>
        <w:tc>
          <w:tcPr>
            <w:tcW w:w="1853" w:type="dxa"/>
          </w:tcPr>
          <w:p w14:paraId="3C9F0484" w14:textId="77777777" w:rsidR="00A54DED" w:rsidRPr="00BA6465" w:rsidRDefault="00A54DED" w:rsidP="00051418">
            <w:pPr>
              <w:spacing w:before="60" w:after="60" w:line="360" w:lineRule="auto"/>
              <w:rPr>
                <w:rFonts w:cs="David"/>
                <w:rtl/>
              </w:rPr>
            </w:pPr>
            <w:r w:rsidRPr="00BA6465">
              <w:rPr>
                <w:rFonts w:cs="David"/>
                <w:rtl/>
              </w:rPr>
              <w:t>אגף טד"מ</w:t>
            </w:r>
          </w:p>
        </w:tc>
        <w:tc>
          <w:tcPr>
            <w:tcW w:w="7221" w:type="dxa"/>
          </w:tcPr>
          <w:p w14:paraId="3B7D1E2F" w14:textId="77777777" w:rsidR="00A54DED" w:rsidRPr="00BA6465" w:rsidRDefault="00A54DED" w:rsidP="00051418">
            <w:pPr>
              <w:spacing w:before="60" w:after="60" w:line="360" w:lineRule="auto"/>
              <w:rPr>
                <w:rFonts w:cs="David"/>
                <w:rtl/>
              </w:rPr>
            </w:pPr>
            <w:r w:rsidRPr="00BA6465">
              <w:rPr>
                <w:rFonts w:cs="David"/>
                <w:rtl/>
              </w:rPr>
              <w:t>אגף טכנולוגיות מידע דיגיטליות במשרד האוצר</w:t>
            </w:r>
          </w:p>
        </w:tc>
      </w:tr>
      <w:tr w:rsidR="005B1B9E" w:rsidRPr="00BA6465" w14:paraId="1275FFC2" w14:textId="77777777" w:rsidTr="004D6DDA">
        <w:trPr>
          <w:cantSplit/>
          <w:trHeight w:val="145"/>
        </w:trPr>
        <w:tc>
          <w:tcPr>
            <w:tcW w:w="1853" w:type="dxa"/>
          </w:tcPr>
          <w:p w14:paraId="5C64DC03" w14:textId="77777777" w:rsidR="00A54DED" w:rsidRPr="00BA6465" w:rsidDel="00352448" w:rsidRDefault="00A54DED" w:rsidP="00051418">
            <w:pPr>
              <w:spacing w:before="60" w:after="60" w:line="360" w:lineRule="auto"/>
              <w:rPr>
                <w:rFonts w:cs="David"/>
                <w:rtl/>
              </w:rPr>
            </w:pPr>
            <w:r w:rsidRPr="00BA6465">
              <w:rPr>
                <w:rFonts w:cs="David"/>
                <w:rtl/>
              </w:rPr>
              <w:t>אתר המזמין</w:t>
            </w:r>
          </w:p>
        </w:tc>
        <w:tc>
          <w:tcPr>
            <w:tcW w:w="7221" w:type="dxa"/>
          </w:tcPr>
          <w:p w14:paraId="24595747" w14:textId="77777777" w:rsidR="00A54DED" w:rsidRPr="00BA6465" w:rsidRDefault="00A54DED" w:rsidP="00051418">
            <w:pPr>
              <w:spacing w:before="60" w:after="60" w:line="360" w:lineRule="auto"/>
              <w:rPr>
                <w:rFonts w:cs="David"/>
                <w:rtl/>
              </w:rPr>
            </w:pPr>
            <w:r w:rsidRPr="00BA6465">
              <w:rPr>
                <w:rFonts w:cs="David"/>
                <w:rtl/>
              </w:rPr>
              <w:t>משרדים ומתקנים המשמשים את משרד האוצר</w:t>
            </w:r>
          </w:p>
        </w:tc>
      </w:tr>
      <w:tr w:rsidR="005B1B9E" w:rsidRPr="00BA6465" w14:paraId="14484373"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53E17B75" w14:textId="77777777" w:rsidR="00A54DED" w:rsidRPr="00BA6465" w:rsidRDefault="00A54DED" w:rsidP="00051418">
            <w:pPr>
              <w:spacing w:before="60" w:after="60" w:line="360" w:lineRule="auto"/>
              <w:rPr>
                <w:rFonts w:cs="David"/>
                <w:rtl/>
              </w:rPr>
            </w:pPr>
            <w:r w:rsidRPr="00BA6465">
              <w:rPr>
                <w:rFonts w:cs="David"/>
                <w:rtl/>
              </w:rPr>
              <w:t>מידע</w:t>
            </w:r>
          </w:p>
        </w:tc>
        <w:tc>
          <w:tcPr>
            <w:tcW w:w="7221" w:type="dxa"/>
            <w:tcBorders>
              <w:top w:val="single" w:sz="4" w:space="0" w:color="auto"/>
              <w:left w:val="single" w:sz="4" w:space="0" w:color="auto"/>
              <w:bottom w:val="single" w:sz="4" w:space="0" w:color="auto"/>
              <w:right w:val="single" w:sz="4" w:space="0" w:color="auto"/>
            </w:tcBorders>
          </w:tcPr>
          <w:p w14:paraId="0C4A2A5F" w14:textId="77777777" w:rsidR="00A54DED" w:rsidRPr="00BA6465" w:rsidRDefault="00A54DED" w:rsidP="00051418">
            <w:pPr>
              <w:spacing w:before="60" w:after="60" w:line="360" w:lineRule="auto"/>
              <w:rPr>
                <w:rFonts w:cs="David"/>
              </w:rPr>
            </w:pPr>
            <w:r w:rsidRPr="00BA6465">
              <w:rPr>
                <w:rFonts w:cs="David"/>
                <w:rtl/>
              </w:rPr>
              <w:t>כל מידע (</w:t>
            </w:r>
            <w:r w:rsidRPr="00BA6465">
              <w:rPr>
                <w:rFonts w:cs="David"/>
              </w:rPr>
              <w:t>Information</w:t>
            </w:r>
            <w:r w:rsidRPr="00BA6465">
              <w:rPr>
                <w:rFonts w:cs="David"/>
                <w:rtl/>
              </w:rPr>
              <w:t>), ידע (</w:t>
            </w:r>
            <w:r w:rsidRPr="00BA6465">
              <w:rPr>
                <w:rFonts w:cs="David"/>
              </w:rPr>
              <w:t>Know-How</w:t>
            </w:r>
            <w:r w:rsidRPr="00BA6465">
              <w:rPr>
                <w:rFonts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tc>
      </w:tr>
      <w:tr w:rsidR="005B1B9E" w:rsidRPr="00BA6465" w14:paraId="329FDCCA"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33504A73" w14:textId="77777777" w:rsidR="00A54DED" w:rsidRPr="00BA6465" w:rsidRDefault="00A54DED" w:rsidP="00051418">
            <w:pPr>
              <w:spacing w:before="60" w:after="60" w:line="360" w:lineRule="auto"/>
              <w:rPr>
                <w:rFonts w:cs="David"/>
                <w:rtl/>
                <w:lang w:eastAsia="he-IL"/>
              </w:rPr>
            </w:pPr>
            <w:r w:rsidRPr="00BA6465">
              <w:rPr>
                <w:rFonts w:cs="David"/>
                <w:rtl/>
                <w:lang w:eastAsia="he-IL"/>
              </w:rPr>
              <w:t>עובדים</w:t>
            </w:r>
          </w:p>
        </w:tc>
        <w:tc>
          <w:tcPr>
            <w:tcW w:w="7221" w:type="dxa"/>
            <w:tcBorders>
              <w:top w:val="single" w:sz="4" w:space="0" w:color="auto"/>
              <w:left w:val="single" w:sz="4" w:space="0" w:color="auto"/>
              <w:bottom w:val="single" w:sz="4" w:space="0" w:color="auto"/>
              <w:right w:val="single" w:sz="4" w:space="0" w:color="auto"/>
            </w:tcBorders>
          </w:tcPr>
          <w:p w14:paraId="2A44F60B" w14:textId="77777777" w:rsidR="00A54DED" w:rsidRPr="00BA6465" w:rsidRDefault="00A54DED" w:rsidP="00051418">
            <w:pPr>
              <w:spacing w:before="60" w:after="60" w:line="360" w:lineRule="auto"/>
              <w:rPr>
                <w:rFonts w:cs="David"/>
                <w:rtl/>
              </w:rPr>
            </w:pPr>
            <w:r w:rsidRPr="00BA6465">
              <w:rPr>
                <w:rFonts w:cs="David"/>
                <w:rtl/>
              </w:rPr>
              <w:t>כלל הגורמים המועסקים ע"י הספק לצורך מתן השירותים לרבות קבלני משנה ו/או מי מטעמו.</w:t>
            </w:r>
          </w:p>
        </w:tc>
      </w:tr>
      <w:tr w:rsidR="00C35231" w:rsidRPr="00BA6465" w14:paraId="69D15DF0"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39E5EE3A" w14:textId="77777777" w:rsidR="00C35231" w:rsidRPr="00BA6465" w:rsidRDefault="00C35231" w:rsidP="00C35231">
            <w:pPr>
              <w:spacing w:before="60" w:after="60" w:line="360" w:lineRule="auto"/>
              <w:rPr>
                <w:rFonts w:cs="David"/>
                <w:rtl/>
                <w:lang w:eastAsia="he-IL"/>
              </w:rPr>
            </w:pPr>
            <w:r w:rsidRPr="00BA6465">
              <w:rPr>
                <w:rFonts w:cs="David"/>
                <w:rtl/>
                <w:lang w:eastAsia="he-IL"/>
              </w:rPr>
              <w:t>ספק</w:t>
            </w:r>
          </w:p>
        </w:tc>
        <w:tc>
          <w:tcPr>
            <w:tcW w:w="7221" w:type="dxa"/>
            <w:tcBorders>
              <w:top w:val="single" w:sz="4" w:space="0" w:color="auto"/>
              <w:left w:val="single" w:sz="4" w:space="0" w:color="auto"/>
              <w:bottom w:val="single" w:sz="4" w:space="0" w:color="auto"/>
              <w:right w:val="single" w:sz="4" w:space="0" w:color="auto"/>
            </w:tcBorders>
          </w:tcPr>
          <w:p w14:paraId="44F0ED6E" w14:textId="5913D926" w:rsidR="00C35231" w:rsidRPr="00BA6465" w:rsidRDefault="00C35231" w:rsidP="00C35231">
            <w:pPr>
              <w:spacing w:before="60" w:after="60" w:line="360" w:lineRule="auto"/>
              <w:rPr>
                <w:rFonts w:cs="David"/>
                <w:rtl/>
              </w:rPr>
            </w:pPr>
            <w:r w:rsidRPr="00BA6465">
              <w:rPr>
                <w:rFonts w:cs="David"/>
                <w:color w:val="000000"/>
                <w:rtl/>
              </w:rPr>
              <w:t>המציע שהצעתו תוכרז כזוכה במכרז, כפי שייקבע על ידי ועדת המכרזים</w:t>
            </w:r>
            <w:r w:rsidRPr="00BA6465">
              <w:rPr>
                <w:rFonts w:cs="David"/>
                <w:color w:val="000000"/>
              </w:rPr>
              <w:t>.</w:t>
            </w:r>
          </w:p>
        </w:tc>
      </w:tr>
      <w:tr w:rsidR="00C35231" w:rsidRPr="00BA6465" w14:paraId="0EB90FFC"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200DBD3F" w14:textId="77777777" w:rsidR="00C35231" w:rsidRPr="00BA6465" w:rsidRDefault="00C35231" w:rsidP="00C35231">
            <w:pPr>
              <w:spacing w:before="60" w:after="60" w:line="360" w:lineRule="auto"/>
              <w:rPr>
                <w:rFonts w:cs="David"/>
                <w:rtl/>
                <w:lang w:eastAsia="he-IL"/>
              </w:rPr>
            </w:pPr>
            <w:r w:rsidRPr="00BA6465">
              <w:rPr>
                <w:rFonts w:cs="David"/>
                <w:rtl/>
                <w:lang w:eastAsia="he-IL"/>
              </w:rPr>
              <w:t>ספק משנה</w:t>
            </w:r>
          </w:p>
        </w:tc>
        <w:tc>
          <w:tcPr>
            <w:tcW w:w="7221" w:type="dxa"/>
            <w:tcBorders>
              <w:top w:val="single" w:sz="4" w:space="0" w:color="auto"/>
              <w:left w:val="single" w:sz="4" w:space="0" w:color="auto"/>
              <w:bottom w:val="single" w:sz="4" w:space="0" w:color="auto"/>
              <w:right w:val="single" w:sz="4" w:space="0" w:color="auto"/>
            </w:tcBorders>
          </w:tcPr>
          <w:p w14:paraId="4A21D36E" w14:textId="77777777" w:rsidR="00C35231" w:rsidRPr="00BA6465" w:rsidRDefault="00C35231" w:rsidP="00C35231">
            <w:pPr>
              <w:spacing w:before="60" w:after="60" w:line="360" w:lineRule="auto"/>
              <w:rPr>
                <w:rFonts w:cs="David"/>
                <w:rtl/>
              </w:rPr>
            </w:pPr>
            <w:r w:rsidRPr="00BA6465">
              <w:rPr>
                <w:rFonts w:cs="David"/>
                <w:rtl/>
              </w:rPr>
              <w:t xml:space="preserve">ספק או מיקור חוץ המופעל על ידי הספק הזוכה למתן שירותים לספק במסגרת הרלוונטים להתקשרות. </w:t>
            </w:r>
          </w:p>
        </w:tc>
      </w:tr>
      <w:tr w:rsidR="00C35231" w:rsidRPr="00BA6465" w14:paraId="6A918796"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6CA6F509" w14:textId="77777777" w:rsidR="00C35231" w:rsidRPr="00BA6465" w:rsidRDefault="00C35231" w:rsidP="00C35231">
            <w:pPr>
              <w:spacing w:before="60" w:after="60" w:line="360" w:lineRule="auto"/>
              <w:rPr>
                <w:rFonts w:cs="David"/>
                <w:rtl/>
              </w:rPr>
            </w:pPr>
            <w:r w:rsidRPr="00BA6465">
              <w:rPr>
                <w:rFonts w:cs="David"/>
                <w:rtl/>
                <w:lang w:eastAsia="he-IL"/>
              </w:rPr>
              <w:t>הפרויקט</w:t>
            </w:r>
            <w:r w:rsidRPr="00BA6465">
              <w:rPr>
                <w:rFonts w:cs="David"/>
                <w:rtl/>
              </w:rPr>
              <w:t xml:space="preserve">/ </w:t>
            </w:r>
            <w:r w:rsidRPr="00BA6465">
              <w:rPr>
                <w:rFonts w:cs="David"/>
                <w:rtl/>
                <w:lang w:eastAsia="he-IL"/>
              </w:rPr>
              <w:t>השירותים</w:t>
            </w:r>
          </w:p>
        </w:tc>
        <w:tc>
          <w:tcPr>
            <w:tcW w:w="7221" w:type="dxa"/>
            <w:tcBorders>
              <w:top w:val="single" w:sz="4" w:space="0" w:color="auto"/>
              <w:left w:val="single" w:sz="4" w:space="0" w:color="auto"/>
              <w:bottom w:val="single" w:sz="4" w:space="0" w:color="auto"/>
              <w:right w:val="single" w:sz="4" w:space="0" w:color="auto"/>
            </w:tcBorders>
          </w:tcPr>
          <w:p w14:paraId="5C1346D7" w14:textId="77777777" w:rsidR="00C35231" w:rsidRPr="00BA6465" w:rsidRDefault="00C35231" w:rsidP="00C35231">
            <w:pPr>
              <w:spacing w:before="60" w:after="60" w:line="360" w:lineRule="auto"/>
              <w:rPr>
                <w:rFonts w:cs="David"/>
                <w:rtl/>
              </w:rPr>
            </w:pPr>
            <w:r w:rsidRPr="00BA6465">
              <w:rPr>
                <w:rFonts w:cs="David"/>
                <w:rtl/>
              </w:rPr>
              <w:t xml:space="preserve">כלל השירותים והפעילות הנדרשים במסגרת המכרז / הסכם ההתקשרות, לרבות קבלה, עיבוד מידע  בכל צורה ופורמט שהוא  וכל פעילויות והנגזרת מהתקשרות בין המזמין והספק. </w:t>
            </w:r>
          </w:p>
        </w:tc>
      </w:tr>
      <w:tr w:rsidR="00C35231" w:rsidRPr="00BA6465" w14:paraId="33D7C016"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6C0B6B64" w14:textId="77777777" w:rsidR="00C35231" w:rsidRPr="00BA6465" w:rsidRDefault="00C35231" w:rsidP="00C35231">
            <w:pPr>
              <w:spacing w:before="60" w:after="60" w:line="360" w:lineRule="auto"/>
              <w:rPr>
                <w:rFonts w:cs="David"/>
                <w:rtl/>
              </w:rPr>
            </w:pPr>
            <w:r w:rsidRPr="00BA6465">
              <w:rPr>
                <w:rFonts w:cs="David"/>
                <w:rtl/>
                <w:lang w:eastAsia="he-IL"/>
              </w:rPr>
              <w:t>המערכת</w:t>
            </w:r>
          </w:p>
        </w:tc>
        <w:tc>
          <w:tcPr>
            <w:tcW w:w="7221" w:type="dxa"/>
            <w:tcBorders>
              <w:top w:val="single" w:sz="4" w:space="0" w:color="auto"/>
              <w:left w:val="single" w:sz="4" w:space="0" w:color="auto"/>
              <w:bottom w:val="single" w:sz="4" w:space="0" w:color="auto"/>
              <w:right w:val="single" w:sz="4" w:space="0" w:color="auto"/>
            </w:tcBorders>
          </w:tcPr>
          <w:p w14:paraId="0D23DCBC" w14:textId="77777777" w:rsidR="00C35231" w:rsidRPr="00BA6465" w:rsidRDefault="00C35231" w:rsidP="00C35231">
            <w:pPr>
              <w:spacing w:before="60" w:after="60" w:line="360" w:lineRule="auto"/>
              <w:rPr>
                <w:rFonts w:cs="David"/>
                <w:rtl/>
              </w:rPr>
            </w:pPr>
            <w:r w:rsidRPr="00BA6465">
              <w:rPr>
                <w:rFonts w:cs="David"/>
                <w:rtl/>
              </w:rPr>
              <w:t>אוסף פרטי החומרה, התוכנה, האפליקציה והתיקשוב: בין אם הותקנו בחצרות הספק ובין במקומות אחרים וכן כל שילוב ביניהם, אשר במשותף ו\או בחלקים קבועים או משתנים מתופעלים (ע"י הספק או אחרים הקשורים מסחרית עימו)  על מנת לספק למשרד את השירותים עליהם התחייב במסגרת המכרז הנוכחי</w:t>
            </w:r>
            <w:r w:rsidRPr="00BA6465">
              <w:rPr>
                <w:rFonts w:cs="David"/>
              </w:rPr>
              <w:t>.</w:t>
            </w:r>
          </w:p>
        </w:tc>
      </w:tr>
      <w:tr w:rsidR="00C35231" w:rsidRPr="00BA6465" w14:paraId="2A4806EA"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76F0D0C6" w14:textId="77777777" w:rsidR="00C35231" w:rsidRPr="00BA6465" w:rsidRDefault="00C35231" w:rsidP="00C35231">
            <w:pPr>
              <w:spacing w:before="60" w:after="60" w:line="360" w:lineRule="auto"/>
              <w:rPr>
                <w:rFonts w:cs="David"/>
                <w:rtl/>
                <w:lang w:eastAsia="he-IL"/>
              </w:rPr>
            </w:pPr>
            <w:r w:rsidRPr="00BA6465">
              <w:rPr>
                <w:rFonts w:cs="David"/>
                <w:rtl/>
                <w:lang w:eastAsia="he-IL"/>
              </w:rPr>
              <w:t>רשת המזמין</w:t>
            </w:r>
          </w:p>
        </w:tc>
        <w:tc>
          <w:tcPr>
            <w:tcW w:w="7221" w:type="dxa"/>
            <w:tcBorders>
              <w:top w:val="single" w:sz="4" w:space="0" w:color="auto"/>
              <w:left w:val="single" w:sz="4" w:space="0" w:color="auto"/>
              <w:bottom w:val="single" w:sz="4" w:space="0" w:color="auto"/>
              <w:right w:val="single" w:sz="4" w:space="0" w:color="auto"/>
            </w:tcBorders>
          </w:tcPr>
          <w:p w14:paraId="0F863265" w14:textId="77777777" w:rsidR="00C35231" w:rsidRPr="00BA6465" w:rsidRDefault="00C35231" w:rsidP="00C35231">
            <w:pPr>
              <w:spacing w:before="60" w:after="60" w:line="360" w:lineRule="auto"/>
              <w:rPr>
                <w:rFonts w:cs="David"/>
                <w:rtl/>
              </w:rPr>
            </w:pPr>
            <w:r w:rsidRPr="00BA6465">
              <w:rPr>
                <w:rFonts w:cs="David"/>
                <w:rtl/>
              </w:rPr>
              <w:t>רשתות מערכות המידע  המשמשות את המזמין.</w:t>
            </w:r>
          </w:p>
        </w:tc>
      </w:tr>
    </w:tbl>
    <w:p w14:paraId="283DF7A8" w14:textId="77777777" w:rsidR="00A54DED" w:rsidRPr="00BA6465" w:rsidRDefault="00A54DED" w:rsidP="00051418">
      <w:pPr>
        <w:spacing w:before="120" w:after="120" w:line="360" w:lineRule="auto"/>
        <w:rPr>
          <w:rFonts w:cs="David"/>
          <w:rtl/>
          <w:lang w:eastAsia="he-IL"/>
        </w:rPr>
      </w:pPr>
    </w:p>
    <w:p w14:paraId="6C52A7CB"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066" w:name="_Toc106104725"/>
      <w:bookmarkStart w:id="1067" w:name="_Toc102893904"/>
      <w:r w:rsidRPr="00BA6465">
        <w:rPr>
          <w:sz w:val="26"/>
          <w:szCs w:val="26"/>
          <w:rtl/>
          <w:lang w:eastAsia="he-IL"/>
        </w:rPr>
        <w:lastRenderedPageBreak/>
        <w:t>חוקים ותקנים תקפים</w:t>
      </w:r>
      <w:bookmarkEnd w:id="1066"/>
      <w:bookmarkEnd w:id="1067"/>
    </w:p>
    <w:p w14:paraId="39FC06B1" w14:textId="77777777" w:rsidR="00A54DED" w:rsidRPr="00BA6465" w:rsidRDefault="00A54DED" w:rsidP="00051418">
      <w:pPr>
        <w:pStyle w:val="11"/>
        <w:spacing w:before="120" w:after="120"/>
        <w:ind w:left="624" w:hanging="624"/>
        <w:rPr>
          <w:color w:val="000000"/>
          <w:sz w:val="24"/>
          <w:szCs w:val="24"/>
        </w:rPr>
      </w:pPr>
      <w:r w:rsidRPr="00BA6465">
        <w:rPr>
          <w:color w:val="000000"/>
          <w:sz w:val="24"/>
          <w:szCs w:val="24"/>
          <w:rtl/>
        </w:rPr>
        <w:t>בנוסף על האמור בפרק זה הספק מתחייב למלא אחר:</w:t>
      </w:r>
    </w:p>
    <w:p w14:paraId="1499762A" w14:textId="77777777" w:rsidR="00A54DED" w:rsidRPr="00BA6465" w:rsidRDefault="00A54DED" w:rsidP="00461B05">
      <w:pPr>
        <w:pStyle w:val="11"/>
        <w:numPr>
          <w:ilvl w:val="2"/>
          <w:numId w:val="49"/>
        </w:numPr>
        <w:spacing w:before="120" w:after="120"/>
        <w:ind w:left="964" w:hanging="737"/>
        <w:rPr>
          <w:b w:val="0"/>
          <w:bCs w:val="0"/>
          <w:sz w:val="24"/>
          <w:szCs w:val="24"/>
        </w:rPr>
      </w:pPr>
      <w:r w:rsidRPr="00BA6465">
        <w:rPr>
          <w:b w:val="0"/>
          <w:bCs w:val="0"/>
          <w:sz w:val="24"/>
          <w:szCs w:val="24"/>
          <w:rtl/>
        </w:rPr>
        <w:t>הוראות חוק המחשבים, התשנ״ה - 1995.</w:t>
      </w:r>
    </w:p>
    <w:p w14:paraId="5E56F622"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הוראות חוק הגנת הפרטיות, תשמ"א-1981; צו הגנת הפרטיות (קביעת גופים ציבוריים), תשמ"ו-1986; תקנות הגנת הפרטיות (תנאי החזקת מידע ושמירתו וסדרי העברת מידע בין גופים ציבוריים), תשמ"ו-1986; תקנות הגנת הפרטיות (אבטחת סייבר) התשע״ז – 2017; וכל התקנות אשר הותקנו ויותקנו מכוחו של חוק הגנת הפרטיות.</w:t>
      </w:r>
    </w:p>
    <w:p w14:paraId="492D5E21"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ההנחיות של הרשות להגנת הפרטיות כפי שיהיו בתוקף מעת לעת.</w:t>
      </w:r>
    </w:p>
    <w:p w14:paraId="6C80E16A"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הוראות כל חיקוק עתידי בנושא טיפול במערכות מידע ממוחשבות.</w:t>
      </w:r>
    </w:p>
    <w:p w14:paraId="2754A003"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הנחיות</w:t>
      </w:r>
      <w:r w:rsidRPr="00BA6465">
        <w:rPr>
          <w:b w:val="0"/>
          <w:bCs w:val="0"/>
          <w:sz w:val="24"/>
          <w:szCs w:val="24"/>
          <w:rtl/>
          <w:lang w:val="he-IL"/>
        </w:rPr>
        <w:t xml:space="preserve"> הרגולטור אליו כפוף הספק (המפקח על הבנקים בבנק ישראל, רשות לניירות ערך, רשות שוק ההון וכד').</w:t>
      </w:r>
    </w:p>
    <w:p w14:paraId="748B5A58" w14:textId="3A928BF9"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בכל מקרה בו יש סתירה בין הנחיות </w:t>
      </w:r>
      <w:del w:id="1068" w:author="עורכת המכרז" w:date="2022-06-14T13:37:00Z">
        <w:r w:rsidRPr="00BA6465">
          <w:rPr>
            <w:b w:val="0"/>
            <w:bCs w:val="0"/>
            <w:color w:val="000000"/>
            <w:sz w:val="24"/>
            <w:szCs w:val="24"/>
            <w:rtl/>
          </w:rPr>
          <w:delText>הגולטור</w:delText>
        </w:r>
      </w:del>
      <w:ins w:id="1069" w:author="עורכת המכרז" w:date="2022-06-14T13:37:00Z">
        <w:r w:rsidRPr="00BA6465">
          <w:rPr>
            <w:b w:val="0"/>
            <w:bCs w:val="0"/>
            <w:color w:val="000000"/>
            <w:sz w:val="24"/>
            <w:szCs w:val="24"/>
            <w:rtl/>
          </w:rPr>
          <w:t>ה</w:t>
        </w:r>
        <w:r w:rsidR="002D7016">
          <w:rPr>
            <w:rFonts w:hint="cs"/>
            <w:b w:val="0"/>
            <w:bCs w:val="0"/>
            <w:color w:val="000000"/>
            <w:sz w:val="24"/>
            <w:szCs w:val="24"/>
            <w:rtl/>
          </w:rPr>
          <w:t>ר</w:t>
        </w:r>
        <w:r w:rsidRPr="00BA6465">
          <w:rPr>
            <w:b w:val="0"/>
            <w:bCs w:val="0"/>
            <w:color w:val="000000"/>
            <w:sz w:val="24"/>
            <w:szCs w:val="24"/>
            <w:rtl/>
          </w:rPr>
          <w:t>גולטור</w:t>
        </w:r>
      </w:ins>
      <w:r w:rsidRPr="00BA6465">
        <w:rPr>
          <w:b w:val="0"/>
          <w:bCs w:val="0"/>
          <w:color w:val="000000"/>
          <w:sz w:val="24"/>
          <w:szCs w:val="24"/>
          <w:rtl/>
        </w:rPr>
        <w:t xml:space="preserve"> לבין הכתוב בפרק זה הדרישה המחמירה גוברת על ההנחיה המקלה.</w:t>
      </w:r>
    </w:p>
    <w:p w14:paraId="2115D835"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על הספק להציג תעודת הסמכה בתוקף לתקן ישראלי </w:t>
      </w:r>
      <w:r w:rsidRPr="00BA6465">
        <w:rPr>
          <w:b w:val="0"/>
          <w:bCs w:val="0"/>
          <w:color w:val="000000"/>
          <w:sz w:val="24"/>
          <w:szCs w:val="24"/>
        </w:rPr>
        <w:t>ISO 27001</w:t>
      </w:r>
      <w:r w:rsidRPr="00BA6465">
        <w:rPr>
          <w:b w:val="0"/>
          <w:bCs w:val="0"/>
          <w:color w:val="000000"/>
          <w:sz w:val="24"/>
          <w:szCs w:val="24"/>
          <w:rtl/>
        </w:rPr>
        <w:t xml:space="preserve">  או לחלופין אישור מגוף ההתעדה מוסמך על כך שהגוף נמצא בתהליך התעדה והתחייבות של הגוף לסיום תהליך ההתעדה תוך ארבע חודשים מיום הפקת האישור על ידי גוף ההתעדה . </w:t>
      </w:r>
    </w:p>
    <w:p w14:paraId="5E143501" w14:textId="77777777" w:rsidR="00A54DED" w:rsidRPr="00BA6465" w:rsidRDefault="00A54DED" w:rsidP="00051418">
      <w:pPr>
        <w:pStyle w:val="11"/>
        <w:spacing w:before="120" w:after="120"/>
        <w:ind w:left="624" w:hanging="624"/>
        <w:rPr>
          <w:sz w:val="24"/>
          <w:szCs w:val="24"/>
        </w:rPr>
      </w:pPr>
      <w:r w:rsidRPr="00BA6465">
        <w:rPr>
          <w:b w:val="0"/>
          <w:bCs w:val="0"/>
          <w:color w:val="000000"/>
          <w:sz w:val="24"/>
          <w:szCs w:val="24"/>
          <w:rtl/>
        </w:rPr>
        <w:t>במידה והספק נחשף למידע מסווג במסגרת התקשרות זו יסופקו הנחיות נוספות לאבטחת מידע מסווג על-ידי מערך סייבר</w:t>
      </w:r>
      <w:r w:rsidRPr="00BA6465">
        <w:rPr>
          <w:b w:val="0"/>
          <w:bCs w:val="0"/>
          <w:sz w:val="24"/>
          <w:szCs w:val="24"/>
          <w:rtl/>
        </w:rPr>
        <w:t xml:space="preserve"> חירום וביטחון שעל הספק  יהיה לעמוד בהם.</w:t>
      </w:r>
    </w:p>
    <w:p w14:paraId="34782F46"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070" w:name="_Ref78455799"/>
      <w:bookmarkStart w:id="1071" w:name="_Toc447702178"/>
      <w:bookmarkStart w:id="1072" w:name="_Toc106104726"/>
      <w:bookmarkStart w:id="1073" w:name="_Toc102893905"/>
      <w:bookmarkEnd w:id="1061"/>
      <w:r w:rsidRPr="00BA6465">
        <w:rPr>
          <w:sz w:val="26"/>
          <w:szCs w:val="26"/>
          <w:rtl/>
          <w:lang w:eastAsia="he-IL"/>
        </w:rPr>
        <w:t>אחריות</w:t>
      </w:r>
      <w:bookmarkEnd w:id="1070"/>
      <w:bookmarkEnd w:id="1072"/>
      <w:bookmarkEnd w:id="1073"/>
    </w:p>
    <w:p w14:paraId="01BA64F4" w14:textId="77777777" w:rsidR="00A54DED" w:rsidRPr="00BA6465" w:rsidRDefault="00A54DED" w:rsidP="00051418">
      <w:pPr>
        <w:pStyle w:val="11"/>
        <w:spacing w:before="120" w:after="120"/>
        <w:ind w:left="624" w:hanging="624"/>
        <w:rPr>
          <w:b w:val="0"/>
          <w:bCs w:val="0"/>
          <w:color w:val="000000"/>
          <w:sz w:val="24"/>
          <w:szCs w:val="24"/>
        </w:rPr>
      </w:pPr>
      <w:bookmarkStart w:id="1074" w:name="_Ref78455732"/>
      <w:r w:rsidRPr="00BA6465">
        <w:rPr>
          <w:b w:val="0"/>
          <w:bCs w:val="0"/>
          <w:color w:val="000000"/>
          <w:sz w:val="24"/>
          <w:szCs w:val="24"/>
          <w:rtl/>
        </w:rPr>
        <w:t>הספק ימנה נציג מטעמו (להלן: "נאמן אבטחת המידע"), שירכז את כל פעילויות הספק בהיבט אבטחת המידע ויישא באחריות, בכל הנוגע לקיום הוראות פרק  זה.</w:t>
      </w:r>
      <w:bookmarkEnd w:id="1074"/>
      <w:r w:rsidRPr="00BA6465">
        <w:rPr>
          <w:b w:val="0"/>
          <w:bCs w:val="0"/>
          <w:color w:val="000000"/>
          <w:sz w:val="24"/>
          <w:szCs w:val="24"/>
          <w:rtl/>
        </w:rPr>
        <w:t xml:space="preserve"> </w:t>
      </w:r>
    </w:p>
    <w:p w14:paraId="66BF93EB" w14:textId="77777777" w:rsidR="00A54DED" w:rsidRPr="00BA6465" w:rsidRDefault="00A54DED" w:rsidP="00051418">
      <w:pPr>
        <w:pStyle w:val="11"/>
        <w:spacing w:before="120" w:after="120"/>
        <w:ind w:left="624" w:hanging="624"/>
        <w:rPr>
          <w:b w:val="0"/>
          <w:bCs w:val="0"/>
          <w:color w:val="000000"/>
          <w:sz w:val="24"/>
          <w:szCs w:val="24"/>
          <w:rtl/>
        </w:rPr>
      </w:pPr>
      <w:r w:rsidRPr="00BA6465">
        <w:rPr>
          <w:b w:val="0"/>
          <w:bCs w:val="0"/>
          <w:color w:val="000000"/>
          <w:sz w:val="24"/>
          <w:szCs w:val="24"/>
          <w:rtl/>
        </w:rPr>
        <w:t>מנכ"ל החברה יחתום על "נספח – כתב מינוי נאמן אבטחת מידע  והגדרות תפקיד וסמכויות".</w:t>
      </w:r>
    </w:p>
    <w:p w14:paraId="5E9A8FD0"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קורות חיים של נאמן אבטחת המידע יצורופו ב: "נספח – קורות חיים של נאמן אבטחת מידע"</w:t>
      </w:r>
    </w:p>
    <w:p w14:paraId="6A8C0F8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עד אישורו של המועמד לתפקיד נאמן אבטחת מידע על- ידי מערך סייבר חירום וביטחון, יחשב מנכ"ל הספק כנאמן אבטחת המידע .</w:t>
      </w:r>
    </w:p>
    <w:p w14:paraId="1A3D912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לאגף הסייבר במשרד ו/או עורך המכרז שמורה הזכות להתנגד לבחירתו של המועמד, וכן תעמוד בפניו הזכות לדרוש החלפתו בכל עת. על הספק למלא אחר ההוראה זו בתוך 10 ימים.</w:t>
      </w:r>
    </w:p>
    <w:p w14:paraId="46F570F6"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בעת החלפת נאמן אבטחת מידע מכל סיבה שהיא יש לעדכן באופן מיידי את תחום סייבר ולמנות נאמן אבטחת מידע תוך 10 ימי עסקים בהתאם לסעיף 5.5 ולעמוד בסעיפים 5.2 וסעיף 5.3.</w:t>
      </w:r>
    </w:p>
    <w:p w14:paraId="50FB5C44" w14:textId="77777777" w:rsidR="00A54DED" w:rsidRPr="00BA6465" w:rsidRDefault="00A54DED" w:rsidP="00051418">
      <w:pPr>
        <w:spacing w:before="120" w:after="120" w:line="360" w:lineRule="auto"/>
        <w:rPr>
          <w:rFonts w:cs="David"/>
          <w:lang w:eastAsia="he-IL"/>
        </w:rPr>
      </w:pPr>
    </w:p>
    <w:p w14:paraId="560F80CE"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075" w:name="_Toc435374807"/>
      <w:bookmarkStart w:id="1076" w:name="_Ref78455937"/>
      <w:bookmarkStart w:id="1077" w:name="_Ref78456119"/>
      <w:bookmarkStart w:id="1078" w:name="_Ref79305141"/>
      <w:bookmarkStart w:id="1079" w:name="_Ref79305162"/>
      <w:bookmarkStart w:id="1080" w:name="_Ref79305203"/>
      <w:bookmarkStart w:id="1081" w:name="_Toc106104727"/>
      <w:bookmarkStart w:id="1082" w:name="_Toc102893906"/>
      <w:r w:rsidRPr="00BA6465">
        <w:rPr>
          <w:sz w:val="26"/>
          <w:szCs w:val="26"/>
          <w:rtl/>
          <w:lang w:eastAsia="he-IL"/>
        </w:rPr>
        <w:lastRenderedPageBreak/>
        <w:t>נאמן אבטחת המידע</w:t>
      </w:r>
      <w:bookmarkEnd w:id="1075"/>
      <w:bookmarkEnd w:id="1076"/>
      <w:bookmarkEnd w:id="1077"/>
      <w:bookmarkEnd w:id="1078"/>
      <w:bookmarkEnd w:id="1079"/>
      <w:bookmarkEnd w:id="1080"/>
      <w:bookmarkEnd w:id="1081"/>
      <w:bookmarkEnd w:id="1082"/>
    </w:p>
    <w:p w14:paraId="2BCD5274"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נאמן אבטחת המידע יהיה מנהל אבטחת המידע או חבר בכיר בצוות אבטחת המידע ובעל הכשרה מתאימה ונסיון מקצועי רציף – בשלוש שנים האחרונות בתחום אבטחת המידע. </w:t>
      </w:r>
    </w:p>
    <w:p w14:paraId="7EE0EA07"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יהיה מעוסק במשרה מלאה (100 אחוז משרה) בחברה</w:t>
      </w:r>
    </w:p>
    <w:p w14:paraId="157F101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ישמש איש הקשר לתחום סייבר מטעם הספק במהלך כל תקופת ההתקשרות וירכז את ביצוע כל הפעולות, הנדרשות מהספק בהוראות נספח זה, מול תחום סייבר ואגף טד"מ בכל הקשור לנושאי אבטחת המידע.</w:t>
      </w:r>
    </w:p>
    <w:p w14:paraId="469944CE"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נאמן אבטחת המידע להיות בקיא בטופולוגיית רשת הספקחברה, בתהלכי אבטחת המידע של החברה, בתהליכי העבודה בחברה ובנהלי החברה.</w:t>
      </w:r>
    </w:p>
    <w:p w14:paraId="00F175BF"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יעניק לנאמן אבטחת המידע סמכויות, כלים ואמצעים הנדרשים לביצוע תפקידו, לרבות סמכויות אכיפה על עובדי החברה בתחומי אבטחת מידע, וסמכויות המוענקות למבקר פנים. הספק יחתום על טופס נאמן אבטחת מידע הגדרות תפקיד וסמכיות.</w:t>
      </w:r>
    </w:p>
    <w:p w14:paraId="4A3ECADF"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יהיה</w:t>
      </w:r>
      <w:r w:rsidRPr="00BA6465">
        <w:rPr>
          <w:b w:val="0"/>
          <w:bCs w:val="0"/>
          <w:color w:val="000000"/>
          <w:sz w:val="24"/>
          <w:szCs w:val="24"/>
        </w:rPr>
        <w:t xml:space="preserve"> </w:t>
      </w:r>
      <w:r w:rsidRPr="00BA6465">
        <w:rPr>
          <w:b w:val="0"/>
          <w:bCs w:val="0"/>
          <w:color w:val="000000"/>
          <w:sz w:val="24"/>
          <w:szCs w:val="24"/>
          <w:rtl/>
        </w:rPr>
        <w:t>זמין</w:t>
      </w:r>
      <w:r w:rsidRPr="00BA6465">
        <w:rPr>
          <w:b w:val="0"/>
          <w:bCs w:val="0"/>
          <w:color w:val="000000"/>
          <w:sz w:val="24"/>
          <w:szCs w:val="24"/>
        </w:rPr>
        <w:t xml:space="preserve"> </w:t>
      </w:r>
      <w:r w:rsidRPr="00BA6465">
        <w:rPr>
          <w:b w:val="0"/>
          <w:bCs w:val="0"/>
          <w:color w:val="000000"/>
          <w:sz w:val="24"/>
          <w:szCs w:val="24"/>
          <w:rtl/>
        </w:rPr>
        <w:t>עבור תחום סייבר ו</w:t>
      </w:r>
      <w:r w:rsidRPr="00BA6465">
        <w:rPr>
          <w:b w:val="0"/>
          <w:bCs w:val="0"/>
          <w:color w:val="000000"/>
          <w:sz w:val="24"/>
          <w:szCs w:val="24"/>
        </w:rPr>
        <w:t>/</w:t>
      </w:r>
      <w:r w:rsidRPr="00BA6465">
        <w:rPr>
          <w:b w:val="0"/>
          <w:bCs w:val="0"/>
          <w:color w:val="000000"/>
          <w:sz w:val="24"/>
          <w:szCs w:val="24"/>
          <w:rtl/>
        </w:rPr>
        <w:t>או</w:t>
      </w:r>
      <w:r w:rsidRPr="00BA6465">
        <w:rPr>
          <w:b w:val="0"/>
          <w:bCs w:val="0"/>
          <w:color w:val="000000"/>
          <w:sz w:val="24"/>
          <w:szCs w:val="24"/>
        </w:rPr>
        <w:t xml:space="preserve"> </w:t>
      </w:r>
      <w:r w:rsidRPr="00BA6465">
        <w:rPr>
          <w:b w:val="0"/>
          <w:bCs w:val="0"/>
          <w:color w:val="000000"/>
          <w:sz w:val="24"/>
          <w:szCs w:val="24"/>
          <w:rtl/>
        </w:rPr>
        <w:t>מי</w:t>
      </w:r>
      <w:r w:rsidRPr="00BA6465">
        <w:rPr>
          <w:b w:val="0"/>
          <w:bCs w:val="0"/>
          <w:color w:val="000000"/>
          <w:sz w:val="24"/>
          <w:szCs w:val="24"/>
        </w:rPr>
        <w:t xml:space="preserve"> </w:t>
      </w:r>
      <w:r w:rsidRPr="00BA6465">
        <w:rPr>
          <w:b w:val="0"/>
          <w:bCs w:val="0"/>
          <w:color w:val="000000"/>
          <w:sz w:val="24"/>
          <w:szCs w:val="24"/>
          <w:rtl/>
        </w:rPr>
        <w:t>מטעמו</w:t>
      </w:r>
      <w:r w:rsidRPr="00BA6465">
        <w:rPr>
          <w:b w:val="0"/>
          <w:bCs w:val="0"/>
          <w:color w:val="000000"/>
          <w:sz w:val="24"/>
          <w:szCs w:val="24"/>
        </w:rPr>
        <w:t xml:space="preserve"> </w:t>
      </w:r>
      <w:r w:rsidRPr="00BA6465">
        <w:rPr>
          <w:b w:val="0"/>
          <w:bCs w:val="0"/>
          <w:color w:val="000000"/>
          <w:sz w:val="24"/>
          <w:szCs w:val="24"/>
          <w:rtl/>
        </w:rPr>
        <w:t>בימי</w:t>
      </w:r>
      <w:r w:rsidRPr="00BA6465">
        <w:rPr>
          <w:b w:val="0"/>
          <w:bCs w:val="0"/>
          <w:color w:val="000000"/>
          <w:sz w:val="24"/>
          <w:szCs w:val="24"/>
        </w:rPr>
        <w:t xml:space="preserve"> </w:t>
      </w:r>
      <w:r w:rsidRPr="00BA6465">
        <w:rPr>
          <w:b w:val="0"/>
          <w:bCs w:val="0"/>
          <w:color w:val="000000"/>
          <w:sz w:val="24"/>
          <w:szCs w:val="24"/>
          <w:rtl/>
        </w:rPr>
        <w:t>העבודה</w:t>
      </w:r>
      <w:r w:rsidRPr="00BA6465">
        <w:rPr>
          <w:b w:val="0"/>
          <w:bCs w:val="0"/>
          <w:color w:val="000000"/>
          <w:sz w:val="24"/>
          <w:szCs w:val="24"/>
        </w:rPr>
        <w:t xml:space="preserve"> </w:t>
      </w:r>
      <w:r w:rsidRPr="00BA6465">
        <w:rPr>
          <w:b w:val="0"/>
          <w:bCs w:val="0"/>
          <w:color w:val="000000"/>
          <w:sz w:val="24"/>
          <w:szCs w:val="24"/>
          <w:rtl/>
        </w:rPr>
        <w:t>המקובלים, בין השעות 08:00-17:00. במקרה של אריוע אבטחת מידע, יהיה זמין נאמן אבטחת המידע מעבר לשעות אלו בהתאם לצורך וזאת מבלי</w:t>
      </w:r>
      <w:r w:rsidRPr="00BA6465">
        <w:rPr>
          <w:b w:val="0"/>
          <w:bCs w:val="0"/>
          <w:color w:val="000000"/>
          <w:sz w:val="24"/>
          <w:szCs w:val="24"/>
        </w:rPr>
        <w:t xml:space="preserve"> </w:t>
      </w:r>
      <w:r w:rsidRPr="00BA6465">
        <w:rPr>
          <w:b w:val="0"/>
          <w:bCs w:val="0"/>
          <w:color w:val="000000"/>
          <w:sz w:val="24"/>
          <w:szCs w:val="24"/>
          <w:rtl/>
        </w:rPr>
        <w:t>שהספק</w:t>
      </w:r>
      <w:r w:rsidRPr="00BA6465">
        <w:rPr>
          <w:b w:val="0"/>
          <w:bCs w:val="0"/>
          <w:color w:val="000000"/>
          <w:sz w:val="24"/>
          <w:szCs w:val="24"/>
        </w:rPr>
        <w:t xml:space="preserve"> </w:t>
      </w:r>
      <w:r w:rsidRPr="00BA6465">
        <w:rPr>
          <w:b w:val="0"/>
          <w:bCs w:val="0"/>
          <w:color w:val="000000"/>
          <w:sz w:val="24"/>
          <w:szCs w:val="24"/>
          <w:rtl/>
        </w:rPr>
        <w:t>יהיה</w:t>
      </w:r>
      <w:r w:rsidRPr="00BA6465">
        <w:rPr>
          <w:b w:val="0"/>
          <w:bCs w:val="0"/>
          <w:color w:val="000000"/>
          <w:sz w:val="24"/>
          <w:szCs w:val="24"/>
        </w:rPr>
        <w:t xml:space="preserve"> </w:t>
      </w:r>
      <w:r w:rsidRPr="00BA6465">
        <w:rPr>
          <w:b w:val="0"/>
          <w:bCs w:val="0"/>
          <w:color w:val="000000"/>
          <w:sz w:val="24"/>
          <w:szCs w:val="24"/>
          <w:rtl/>
        </w:rPr>
        <w:t>זכאי בשל</w:t>
      </w:r>
      <w:r w:rsidRPr="00BA6465">
        <w:rPr>
          <w:b w:val="0"/>
          <w:bCs w:val="0"/>
          <w:color w:val="000000"/>
          <w:sz w:val="24"/>
          <w:szCs w:val="24"/>
        </w:rPr>
        <w:t xml:space="preserve"> </w:t>
      </w:r>
      <w:r w:rsidRPr="00BA6465">
        <w:rPr>
          <w:b w:val="0"/>
          <w:bCs w:val="0"/>
          <w:color w:val="000000"/>
          <w:sz w:val="24"/>
          <w:szCs w:val="24"/>
          <w:rtl/>
        </w:rPr>
        <w:t>האמור</w:t>
      </w:r>
      <w:r w:rsidRPr="00BA6465">
        <w:rPr>
          <w:b w:val="0"/>
          <w:bCs w:val="0"/>
          <w:color w:val="000000"/>
          <w:sz w:val="24"/>
          <w:szCs w:val="24"/>
        </w:rPr>
        <w:t xml:space="preserve"> </w:t>
      </w:r>
      <w:r w:rsidRPr="00BA6465">
        <w:rPr>
          <w:b w:val="0"/>
          <w:bCs w:val="0"/>
          <w:color w:val="000000"/>
          <w:sz w:val="24"/>
          <w:szCs w:val="24"/>
          <w:rtl/>
        </w:rPr>
        <w:t>לכל</w:t>
      </w:r>
      <w:r w:rsidRPr="00BA6465">
        <w:rPr>
          <w:b w:val="0"/>
          <w:bCs w:val="0"/>
          <w:color w:val="000000"/>
          <w:sz w:val="24"/>
          <w:szCs w:val="24"/>
        </w:rPr>
        <w:t xml:space="preserve"> </w:t>
      </w:r>
      <w:r w:rsidRPr="00BA6465">
        <w:rPr>
          <w:b w:val="0"/>
          <w:bCs w:val="0"/>
          <w:color w:val="000000"/>
          <w:sz w:val="24"/>
          <w:szCs w:val="24"/>
          <w:rtl/>
        </w:rPr>
        <w:t>תמורה</w:t>
      </w:r>
      <w:r w:rsidRPr="00BA6465">
        <w:rPr>
          <w:b w:val="0"/>
          <w:bCs w:val="0"/>
          <w:color w:val="000000"/>
          <w:sz w:val="24"/>
          <w:szCs w:val="24"/>
        </w:rPr>
        <w:t xml:space="preserve"> </w:t>
      </w:r>
      <w:r w:rsidRPr="00BA6465">
        <w:rPr>
          <w:b w:val="0"/>
          <w:bCs w:val="0"/>
          <w:color w:val="000000"/>
          <w:sz w:val="24"/>
          <w:szCs w:val="24"/>
          <w:rtl/>
        </w:rPr>
        <w:t>ו</w:t>
      </w:r>
      <w:r w:rsidRPr="00BA6465">
        <w:rPr>
          <w:b w:val="0"/>
          <w:bCs w:val="0"/>
          <w:color w:val="000000"/>
          <w:sz w:val="24"/>
          <w:szCs w:val="24"/>
        </w:rPr>
        <w:t>/</w:t>
      </w:r>
      <w:r w:rsidRPr="00BA6465">
        <w:rPr>
          <w:b w:val="0"/>
          <w:bCs w:val="0"/>
          <w:color w:val="000000"/>
          <w:sz w:val="24"/>
          <w:szCs w:val="24"/>
          <w:rtl/>
        </w:rPr>
        <w:t>או</w:t>
      </w:r>
      <w:r w:rsidRPr="00BA6465">
        <w:rPr>
          <w:b w:val="0"/>
          <w:bCs w:val="0"/>
          <w:color w:val="000000"/>
          <w:sz w:val="24"/>
          <w:szCs w:val="24"/>
        </w:rPr>
        <w:t xml:space="preserve"> </w:t>
      </w:r>
      <w:r w:rsidRPr="00BA6465">
        <w:rPr>
          <w:b w:val="0"/>
          <w:bCs w:val="0"/>
          <w:color w:val="000000"/>
          <w:sz w:val="24"/>
          <w:szCs w:val="24"/>
          <w:rtl/>
        </w:rPr>
        <w:t>תשלום, מכל</w:t>
      </w:r>
      <w:r w:rsidRPr="00BA6465">
        <w:rPr>
          <w:b w:val="0"/>
          <w:bCs w:val="0"/>
          <w:color w:val="000000"/>
          <w:sz w:val="24"/>
          <w:szCs w:val="24"/>
        </w:rPr>
        <w:t xml:space="preserve"> </w:t>
      </w:r>
      <w:r w:rsidRPr="00BA6465">
        <w:rPr>
          <w:b w:val="0"/>
          <w:bCs w:val="0"/>
          <w:color w:val="000000"/>
          <w:sz w:val="24"/>
          <w:szCs w:val="24"/>
          <w:rtl/>
        </w:rPr>
        <w:t>מין</w:t>
      </w:r>
      <w:r w:rsidRPr="00BA6465">
        <w:rPr>
          <w:b w:val="0"/>
          <w:bCs w:val="0"/>
          <w:color w:val="000000"/>
          <w:sz w:val="24"/>
          <w:szCs w:val="24"/>
        </w:rPr>
        <w:t xml:space="preserve"> </w:t>
      </w:r>
      <w:r w:rsidRPr="00BA6465">
        <w:rPr>
          <w:b w:val="0"/>
          <w:bCs w:val="0"/>
          <w:color w:val="000000"/>
          <w:sz w:val="24"/>
          <w:szCs w:val="24"/>
          <w:rtl/>
        </w:rPr>
        <w:t>וסוג</w:t>
      </w:r>
      <w:r w:rsidRPr="00BA6465">
        <w:rPr>
          <w:b w:val="0"/>
          <w:bCs w:val="0"/>
          <w:color w:val="000000"/>
          <w:sz w:val="24"/>
          <w:szCs w:val="24"/>
        </w:rPr>
        <w:t xml:space="preserve"> </w:t>
      </w:r>
      <w:r w:rsidRPr="00BA6465">
        <w:rPr>
          <w:b w:val="0"/>
          <w:bCs w:val="0"/>
          <w:color w:val="000000"/>
          <w:sz w:val="24"/>
          <w:szCs w:val="24"/>
          <w:rtl/>
        </w:rPr>
        <w:t>שהם, למעט</w:t>
      </w:r>
      <w:r w:rsidRPr="00BA6465">
        <w:rPr>
          <w:b w:val="0"/>
          <w:bCs w:val="0"/>
          <w:color w:val="000000"/>
          <w:sz w:val="24"/>
          <w:szCs w:val="24"/>
        </w:rPr>
        <w:t xml:space="preserve"> </w:t>
      </w:r>
      <w:r w:rsidRPr="00BA6465">
        <w:rPr>
          <w:b w:val="0"/>
          <w:bCs w:val="0"/>
          <w:color w:val="000000"/>
          <w:sz w:val="24"/>
          <w:szCs w:val="24"/>
          <w:rtl/>
        </w:rPr>
        <w:t>התמורה</w:t>
      </w:r>
      <w:r w:rsidRPr="00BA6465">
        <w:rPr>
          <w:b w:val="0"/>
          <w:bCs w:val="0"/>
          <w:color w:val="000000"/>
          <w:sz w:val="24"/>
          <w:szCs w:val="24"/>
        </w:rPr>
        <w:t xml:space="preserve"> </w:t>
      </w:r>
      <w:r w:rsidRPr="00BA6465">
        <w:rPr>
          <w:b w:val="0"/>
          <w:bCs w:val="0"/>
          <w:color w:val="000000"/>
          <w:sz w:val="24"/>
          <w:szCs w:val="24"/>
          <w:rtl/>
        </w:rPr>
        <w:t>האמורה</w:t>
      </w:r>
      <w:r w:rsidRPr="00BA6465">
        <w:rPr>
          <w:b w:val="0"/>
          <w:bCs w:val="0"/>
          <w:color w:val="000000"/>
          <w:sz w:val="24"/>
          <w:szCs w:val="24"/>
        </w:rPr>
        <w:t xml:space="preserve"> </w:t>
      </w:r>
      <w:r w:rsidRPr="00BA6465">
        <w:rPr>
          <w:b w:val="0"/>
          <w:bCs w:val="0"/>
          <w:color w:val="000000"/>
          <w:sz w:val="24"/>
          <w:szCs w:val="24"/>
          <w:rtl/>
        </w:rPr>
        <w:t>בחוזה.</w:t>
      </w:r>
    </w:p>
    <w:p w14:paraId="65F9A67A" w14:textId="77777777" w:rsidR="00A54DED" w:rsidRPr="00BA6465" w:rsidRDefault="00A54DED" w:rsidP="00051418">
      <w:pPr>
        <w:pStyle w:val="11"/>
        <w:spacing w:before="120" w:after="120"/>
        <w:ind w:left="624" w:hanging="624"/>
        <w:rPr>
          <w:b w:val="0"/>
          <w:bCs w:val="0"/>
          <w:color w:val="000000"/>
          <w:sz w:val="24"/>
          <w:szCs w:val="24"/>
        </w:rPr>
      </w:pPr>
      <w:bookmarkStart w:id="1083" w:name="_Ref78455869"/>
      <w:r w:rsidRPr="00BA6465">
        <w:rPr>
          <w:b w:val="0"/>
          <w:bCs w:val="0"/>
          <w:color w:val="000000"/>
          <w:sz w:val="24"/>
          <w:szCs w:val="24"/>
          <w:rtl/>
        </w:rPr>
        <w:t>נאמן אבטחת המידע יקבל תדרוך מפורט מנציג תחום סייבר במערך סייבר חירום וביטחון (להלן תחום סייבר), לא יאוחר משבוע ימים ממועד מינויו. התדריך יכלול הסברים והבהרות להוראות פרק זה; בנוסף, ימסרו לנאמן אבטחת המידע דרישות ונהלים כלליים נוספים במידה ויידרש, החלים על כל הגורמים המבצעים פעילויות הקשורות למערך המחשוב במשרד, אשר על פיהם יידרש לפעול, ואותם יידרש להנחיל לעובדי הספק וכל מי מטעמו, הנאמן יחתום על אישור כי קיבל תדריך מתאים, ורק אז יוכל להתחיל לעבוד.</w:t>
      </w:r>
      <w:bookmarkEnd w:id="1083"/>
    </w:p>
    <w:p w14:paraId="357476F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נאמן אבטחת המידע להיות בקיא בפרטי נספח זה ובשאר נהלי אבטחת המידע הרלוונטיים, החלים על הספק וכל מי מטעמו, ולאכוף אותם.</w:t>
      </w:r>
    </w:p>
    <w:p w14:paraId="50053ACC"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יקיים קשר שוטף עם תחום הסייבר ונציג מוסמך של אגף טד"מ, בכל עת שיידרש לכך.</w:t>
      </w:r>
    </w:p>
    <w:p w14:paraId="73AD861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יתדרך ויעדכן את עובדי הספק בהוראות ובנהלים התקפים ואלה שיינתנו מפעם לפעם.</w:t>
      </w:r>
    </w:p>
    <w:p w14:paraId="6A50EDD2" w14:textId="77777777" w:rsidR="00A54DED" w:rsidRPr="00BA6465" w:rsidRDefault="00A54DED" w:rsidP="0071660B">
      <w:pPr>
        <w:pStyle w:val="1-"/>
        <w:numPr>
          <w:ilvl w:val="0"/>
          <w:numId w:val="92"/>
        </w:numPr>
        <w:spacing w:before="120" w:line="360" w:lineRule="auto"/>
        <w:jc w:val="both"/>
        <w:rPr>
          <w:sz w:val="24"/>
          <w:szCs w:val="24"/>
          <w:rtl/>
          <w:lang w:eastAsia="he-IL"/>
        </w:rPr>
      </w:pPr>
      <w:bookmarkStart w:id="1084" w:name="_Toc106104728"/>
      <w:bookmarkStart w:id="1085" w:name="_Toc102893907"/>
      <w:r w:rsidRPr="00BA6465">
        <w:rPr>
          <w:sz w:val="26"/>
          <w:szCs w:val="26"/>
          <w:rtl/>
          <w:lang w:eastAsia="he-IL"/>
        </w:rPr>
        <w:t>פרסום</w:t>
      </w:r>
      <w:bookmarkEnd w:id="1084"/>
      <w:bookmarkEnd w:id="1085"/>
    </w:p>
    <w:p w14:paraId="3DC08F52"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סעיף זה מהווה סעיף יסודי למכרז והפרתו מהווה עילה להפסקת ההתקשרות וחילוט ערבות הספק.</w:t>
      </w:r>
    </w:p>
    <w:p w14:paraId="1F470433" w14:textId="2BD0CBC2" w:rsidR="00A54DED" w:rsidRPr="00BA6465" w:rsidRDefault="00A54DED" w:rsidP="004D6DDA">
      <w:pPr>
        <w:pStyle w:val="11"/>
        <w:spacing w:before="120" w:after="120"/>
        <w:ind w:left="624" w:hanging="624"/>
        <w:rPr>
          <w:b w:val="0"/>
          <w:bCs w:val="0"/>
          <w:color w:val="000000"/>
          <w:sz w:val="24"/>
          <w:szCs w:val="24"/>
        </w:rPr>
      </w:pPr>
      <w:r w:rsidRPr="00BA6465">
        <w:rPr>
          <w:b w:val="0"/>
          <w:bCs w:val="0"/>
          <w:color w:val="000000"/>
          <w:sz w:val="24"/>
          <w:szCs w:val="24"/>
          <w:rtl/>
        </w:rPr>
        <w:t>הספק או מי מטעמו לא יפרסם ולא ימסור מידע אודות המערכות שאותן פיתוח  ו / או נתן שירות, שיטות ואמצעי אבטחת המידע ואבטחת מערכות המידע של המשרד לרבות נתונים, תכניות יישומיות ומערכות התקשוב, סודות מסחריים ו/או טכניים, ו/או מקצועיים, תכניות עסקיות, פרסום ברבים לקידום מכירות, הצגת מסמכים וחוזים לצורך קבלת אשראי מבנקים, מסירת ידיעות לכלי התקשרות, פרסום מאמרים בעיתונות כללית ומקצועית, כתבות משודרות והרצאות ללא הצגת המידע לתחום סייבר במערך סייבר חירום וביטחון וקבלת אישור בכתב.</w:t>
      </w:r>
    </w:p>
    <w:p w14:paraId="0425A33A" w14:textId="77777777" w:rsidR="006C3A1A" w:rsidRPr="00BA6465" w:rsidRDefault="006C3A1A" w:rsidP="00051418">
      <w:pPr>
        <w:pStyle w:val="11"/>
        <w:numPr>
          <w:ilvl w:val="0"/>
          <w:numId w:val="0"/>
        </w:numPr>
        <w:spacing w:before="120" w:after="120"/>
        <w:ind w:left="624"/>
        <w:rPr>
          <w:b w:val="0"/>
          <w:bCs w:val="0"/>
          <w:color w:val="000000"/>
          <w:sz w:val="24"/>
          <w:szCs w:val="24"/>
        </w:rPr>
      </w:pPr>
    </w:p>
    <w:p w14:paraId="039C62DF" w14:textId="49E75EBE" w:rsidR="00A54DED" w:rsidRPr="00BA6465" w:rsidRDefault="00A54DED" w:rsidP="0071660B">
      <w:pPr>
        <w:pStyle w:val="1-"/>
        <w:numPr>
          <w:ilvl w:val="0"/>
          <w:numId w:val="92"/>
        </w:numPr>
        <w:spacing w:before="120" w:line="360" w:lineRule="auto"/>
        <w:jc w:val="both"/>
        <w:rPr>
          <w:sz w:val="26"/>
          <w:szCs w:val="26"/>
          <w:lang w:eastAsia="he-IL"/>
        </w:rPr>
      </w:pPr>
      <w:bookmarkStart w:id="1086" w:name="_Toc106104729"/>
      <w:bookmarkStart w:id="1087" w:name="_Toc102893908"/>
      <w:r w:rsidRPr="00BA6465">
        <w:rPr>
          <w:sz w:val="26"/>
          <w:szCs w:val="26"/>
          <w:rtl/>
          <w:lang w:eastAsia="he-IL"/>
        </w:rPr>
        <w:lastRenderedPageBreak/>
        <w:t>ספקי משנה ומיקור חוץ</w:t>
      </w:r>
      <w:bookmarkEnd w:id="1087"/>
      <w:ins w:id="1088" w:author="עורכת המכרז" w:date="2022-06-14T13:37:00Z">
        <w:r w:rsidR="00875806">
          <w:rPr>
            <w:rFonts w:hint="cs"/>
            <w:sz w:val="26"/>
            <w:szCs w:val="26"/>
            <w:rtl/>
            <w:lang w:eastAsia="he-IL"/>
          </w:rPr>
          <w:t xml:space="preserve"> עבור מערכת הניהול</w:t>
        </w:r>
      </w:ins>
      <w:bookmarkEnd w:id="1086"/>
    </w:p>
    <w:p w14:paraId="2189B172" w14:textId="77619D61"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יקבל מראש אישור של תחום סייבר ושל עורך המכרז להעסיק ספקי משנה ומיקור חוץ</w:t>
      </w:r>
      <w:ins w:id="1089" w:author="עורכת המכרז" w:date="2022-06-14T13:37:00Z">
        <w:r w:rsidR="00875806">
          <w:rPr>
            <w:rFonts w:hint="cs"/>
            <w:b w:val="0"/>
            <w:bCs w:val="0"/>
            <w:color w:val="000000"/>
            <w:sz w:val="24"/>
            <w:szCs w:val="24"/>
            <w:rtl/>
          </w:rPr>
          <w:t xml:space="preserve"> עבור מערכת הניהול</w:t>
        </w:r>
      </w:ins>
      <w:r w:rsidRPr="00BA6465">
        <w:rPr>
          <w:b w:val="0"/>
          <w:bCs w:val="0"/>
          <w:color w:val="000000"/>
          <w:sz w:val="24"/>
          <w:szCs w:val="24"/>
          <w:rtl/>
        </w:rPr>
        <w:t>. ההתייחסות למיקור חוץ בהתקשרות זאת כספק משנה של הספק.</w:t>
      </w:r>
    </w:p>
    <w:p w14:paraId="3A69313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כל הנחיות המכרז ונספח אבטחת המידע חלות הן על הספק והן על ספקי המשנה. באחריות הספק לוודא כי ספקי המשנה עומדים בכל תנאי המכרז ונספח אבטחת המידע. </w:t>
      </w:r>
    </w:p>
    <w:p w14:paraId="7092CE4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במידה והספק מעסיק ספק משנה המפעיל ומתחזק את מערכות המחשב עבור הספק, הספק  יחתים את ספק המשנה על התחייבות כי עליו לעמוד בכל סעיפי פרק אבטחת המידע. ספק המשנה מחוייב להעמיד נאמן אבטחת מידע אשר יעמוד בכל סעיף "נאמן אבטחת מידע" לרבות העברת קורות חיים ואישורו בתחום סייבר.</w:t>
      </w:r>
    </w:p>
    <w:p w14:paraId="4B010AFB" w14:textId="54F4D12C" w:rsidR="00A54DED" w:rsidRPr="00BA6465" w:rsidRDefault="00A54DED" w:rsidP="004D6DDA">
      <w:pPr>
        <w:pStyle w:val="11"/>
        <w:spacing w:before="120" w:after="120"/>
        <w:ind w:left="624" w:hanging="624"/>
        <w:rPr>
          <w:b w:val="0"/>
          <w:bCs w:val="0"/>
          <w:color w:val="000000"/>
          <w:sz w:val="24"/>
          <w:szCs w:val="24"/>
        </w:rPr>
      </w:pPr>
      <w:r w:rsidRPr="00BA6465">
        <w:rPr>
          <w:b w:val="0"/>
          <w:bCs w:val="0"/>
          <w:color w:val="000000"/>
          <w:sz w:val="24"/>
          <w:szCs w:val="24"/>
          <w:rtl/>
        </w:rPr>
        <w:t>סעיף זה מהווה סעיף יסודי למכרז והפרתו מהווה עילה להפסקת ההתקשרות וחילוט ערבות הספק.</w:t>
      </w:r>
    </w:p>
    <w:p w14:paraId="780AE1B7"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090" w:name="_Toc435374809"/>
      <w:bookmarkStart w:id="1091" w:name="_Toc106104730"/>
      <w:bookmarkStart w:id="1092" w:name="_Toc102893909"/>
      <w:r w:rsidRPr="00BA6465">
        <w:rPr>
          <w:sz w:val="26"/>
          <w:szCs w:val="26"/>
          <w:rtl/>
          <w:lang w:eastAsia="he-IL"/>
        </w:rPr>
        <w:t>סודיות</w:t>
      </w:r>
      <w:bookmarkEnd w:id="1090"/>
      <w:bookmarkEnd w:id="1091"/>
      <w:bookmarkEnd w:id="1092"/>
    </w:p>
    <w:p w14:paraId="54821B4C" w14:textId="77777777" w:rsidR="00A54DED" w:rsidRPr="00BA6465" w:rsidRDefault="00A54DED" w:rsidP="00051418">
      <w:pPr>
        <w:pStyle w:val="11"/>
        <w:spacing w:before="120" w:after="120"/>
        <w:ind w:left="624" w:hanging="624"/>
        <w:rPr>
          <w:b w:val="0"/>
          <w:bCs w:val="0"/>
          <w:color w:val="000000"/>
          <w:sz w:val="24"/>
          <w:szCs w:val="24"/>
        </w:rPr>
      </w:pPr>
      <w:bookmarkStart w:id="1093" w:name="_Toc411430979"/>
      <w:bookmarkStart w:id="1094" w:name="_Toc411431603"/>
      <w:bookmarkStart w:id="1095" w:name="_Toc411430978"/>
      <w:bookmarkStart w:id="1096" w:name="_Toc411431602"/>
      <w:r w:rsidRPr="00BA6465">
        <w:rPr>
          <w:b w:val="0"/>
          <w:bCs w:val="0"/>
          <w:color w:val="000000"/>
          <w:sz w:val="24"/>
          <w:szCs w:val="24"/>
          <w:rtl/>
        </w:rPr>
        <w:t>ידוע לספק כי המידע שיתקבל במהלך מתן השירותים אצלו או אצל מי מטעמו הוא בעל רגישות מיוחדת וכי העברת המידע האמור עלולה להסב למזמין נזקים משמעותיים במישורים שונים. הספק מצהיר שידוע לו שכל מידע שיתקבל אצלו במהלך מתן השירותים הוא בגדר סודות מקצועיים.</w:t>
      </w:r>
      <w:bookmarkEnd w:id="1093"/>
      <w:bookmarkEnd w:id="1094"/>
      <w:r w:rsidRPr="00BA6465">
        <w:rPr>
          <w:b w:val="0"/>
          <w:bCs w:val="0"/>
          <w:color w:val="000000"/>
          <w:sz w:val="24"/>
          <w:szCs w:val="24"/>
          <w:rtl/>
        </w:rPr>
        <w:t xml:space="preserve"> </w:t>
      </w:r>
    </w:p>
    <w:p w14:paraId="1E5E0927" w14:textId="77777777" w:rsidR="00A54DED" w:rsidRPr="00BA6465" w:rsidRDefault="00A54DED" w:rsidP="00051418">
      <w:pPr>
        <w:pStyle w:val="11"/>
        <w:spacing w:before="120" w:after="120"/>
        <w:ind w:left="624" w:hanging="624"/>
        <w:rPr>
          <w:b w:val="0"/>
          <w:bCs w:val="0"/>
          <w:color w:val="000000"/>
          <w:sz w:val="24"/>
          <w:szCs w:val="24"/>
        </w:rPr>
      </w:pPr>
      <w:bookmarkStart w:id="1097" w:name="_Toc411430980"/>
      <w:bookmarkStart w:id="1098" w:name="_Toc411431604"/>
      <w:r w:rsidRPr="00BA6465">
        <w:rPr>
          <w:b w:val="0"/>
          <w:bCs w:val="0"/>
          <w:color w:val="000000"/>
          <w:sz w:val="24"/>
          <w:szCs w:val="24"/>
          <w:rtl/>
        </w:rPr>
        <w:t>הספק מתחייב לשמור את המידע או את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או את הסודות המקצועיים, במהלך תקופת ההסכם ולאחריה, אלא אם כן ניתן לכך אישורו המוקדם של תחום סייבר ובתנאים כפי שייקבעו על ידיו.</w:t>
      </w:r>
      <w:bookmarkEnd w:id="1097"/>
      <w:bookmarkEnd w:id="1098"/>
    </w:p>
    <w:p w14:paraId="1891EF24"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מתחייב לפעול על פי הוראות תחום סייבר והמזמין בכל הקשור לשמירת הסודיות, ובכלל זה להסדרת אבטחת המידע ונוהלי הגישה למידע, לאיסוף, לסימון, לאימות ולעיבוד הנתונים, ההנחיות יחייבו את הספק ללא יכולת ערעור וללא קבלת תמורה נוספת.</w:t>
      </w:r>
    </w:p>
    <w:p w14:paraId="319006F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7D6888EC" w14:textId="77777777" w:rsidR="00A54DED" w:rsidRPr="00BA6465" w:rsidRDefault="00A54DED" w:rsidP="00051418">
      <w:pPr>
        <w:pStyle w:val="11"/>
        <w:spacing w:before="120" w:after="120"/>
        <w:ind w:left="624" w:hanging="624"/>
        <w:rPr>
          <w:b w:val="0"/>
          <w:bCs w:val="0"/>
          <w:color w:val="000000"/>
          <w:sz w:val="24"/>
          <w:szCs w:val="24"/>
        </w:rPr>
      </w:pPr>
      <w:bookmarkStart w:id="1099" w:name="_Toc411430981"/>
      <w:bookmarkStart w:id="1100" w:name="_Toc411431605"/>
      <w:r w:rsidRPr="00BA6465">
        <w:rPr>
          <w:b w:val="0"/>
          <w:bCs w:val="0"/>
          <w:color w:val="000000"/>
          <w:sz w:val="24"/>
          <w:szCs w:val="24"/>
          <w:rtl/>
        </w:rPr>
        <w:t>הספק לא יעביר לכל גורם אחר שבו או עימו הוא קשור כל מידע שהוא הנוגע לשירותים, במהלך תקופת ההסכם ולאחריה, אלא אם כן ניתן לכך אישורו המוקדם של תחום סייבר ו/או המזמין ובתנאים כפי שייקבעו על ידו.</w:t>
      </w:r>
      <w:bookmarkEnd w:id="1099"/>
      <w:bookmarkEnd w:id="1100"/>
    </w:p>
    <w:p w14:paraId="2E59B95A" w14:textId="77777777" w:rsidR="00A54DED" w:rsidRPr="00BA6465" w:rsidRDefault="00A54DED" w:rsidP="00051418">
      <w:pPr>
        <w:pStyle w:val="11"/>
        <w:spacing w:before="120" w:after="120"/>
        <w:ind w:left="624" w:hanging="624"/>
        <w:rPr>
          <w:b w:val="0"/>
          <w:bCs w:val="0"/>
          <w:color w:val="000000"/>
          <w:sz w:val="24"/>
          <w:szCs w:val="24"/>
        </w:rPr>
      </w:pPr>
      <w:bookmarkStart w:id="1101" w:name="_Toc411430984"/>
      <w:bookmarkStart w:id="1102" w:name="_Toc411431608"/>
      <w:r w:rsidRPr="00BA6465">
        <w:rPr>
          <w:b w:val="0"/>
          <w:bCs w:val="0"/>
          <w:color w:val="000000"/>
          <w:sz w:val="24"/>
          <w:szCs w:val="24"/>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bookmarkEnd w:id="1101"/>
      <w:bookmarkEnd w:id="1102"/>
    </w:p>
    <w:p w14:paraId="43286FA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מצהיר כי ההתחייבויות ההדדיות שבסעיף זה אינן מוגבלות בזמן, ואף יעמדו בתוקפן במקרה של ביטול חוזה זה.</w:t>
      </w:r>
    </w:p>
    <w:p w14:paraId="0150888E"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באם תחול על הספק ו/או עובדיו ו/או מי מטעמו חובה על פי דין לגלות מידע שהוא חייב שמירתו בסוד לפי ההסכם, הוא יודיע על כך למזמין ולתחום סייבר מראש ובאופן מיידי, כך שהמזמין יוכל להפנות לערכאה המתאימה בקשה לצו חיסיון וצו מניעה לשימוש במידע. אם לא יינתן צו כאמור, או אם המזמין יוותר על זכויותיו לגבי מידע מסוים, יהיה רשאי הספק לגלות את אותו חלק מהמידע הדרוש על פי דין ויעשה כל </w:t>
      </w:r>
      <w:r w:rsidRPr="00BA6465">
        <w:rPr>
          <w:b w:val="0"/>
          <w:bCs w:val="0"/>
          <w:color w:val="000000"/>
          <w:sz w:val="24"/>
          <w:szCs w:val="24"/>
          <w:rtl/>
        </w:rPr>
        <w:lastRenderedPageBreak/>
        <w:t>שביכולתו על מנת שהמידע הנמסר יישמר בסוד. אין בגילוי המידע כאמור כדי להגדירו כמידע שהפך לנחלת הכלל.</w:t>
      </w:r>
    </w:p>
    <w:p w14:paraId="0993611E"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ישפה את עורך המרכז בגין כל תביעה כלפיו, או תשלום שישלם בשל גילוי מידע או שימוש במידע, שנגרם בשל הפרת סעיף זה על ידי הספק.</w:t>
      </w:r>
    </w:p>
    <w:p w14:paraId="760171D8" w14:textId="360EB03F" w:rsidR="00A54DED" w:rsidRPr="00BA6465" w:rsidRDefault="00A54DED" w:rsidP="004D6DDA">
      <w:pPr>
        <w:pStyle w:val="11"/>
        <w:spacing w:before="120" w:after="120"/>
        <w:ind w:left="624" w:hanging="624"/>
        <w:rPr>
          <w:sz w:val="24"/>
          <w:szCs w:val="24"/>
        </w:rPr>
      </w:pPr>
      <w:r w:rsidRPr="00BA6465">
        <w:rPr>
          <w:b w:val="0"/>
          <w:bCs w:val="0"/>
          <w:color w:val="000000"/>
          <w:sz w:val="24"/>
          <w:szCs w:val="24"/>
          <w:rtl/>
        </w:rPr>
        <w:t>הוראות סעיף זה על תת סעיפיו הן הוראות יסודיות בהסכם, והפרתן על ידי הספק תחשב כהפרה יסודית של ההסכם.</w:t>
      </w:r>
    </w:p>
    <w:p w14:paraId="1B6A8D31" w14:textId="77777777" w:rsidR="00A54DED" w:rsidRPr="00BA6465" w:rsidRDefault="00A54DED" w:rsidP="00461B05">
      <w:pPr>
        <w:pStyle w:val="1-"/>
        <w:numPr>
          <w:ilvl w:val="0"/>
          <w:numId w:val="92"/>
        </w:numPr>
        <w:spacing w:before="120" w:line="360" w:lineRule="auto"/>
        <w:ind w:left="357" w:hanging="357"/>
        <w:jc w:val="both"/>
        <w:rPr>
          <w:sz w:val="24"/>
          <w:szCs w:val="24"/>
          <w:lang w:eastAsia="he-IL"/>
        </w:rPr>
      </w:pPr>
      <w:bookmarkStart w:id="1103" w:name="_Toc106104731"/>
      <w:bookmarkStart w:id="1104" w:name="_Toc102893910"/>
      <w:bookmarkEnd w:id="1095"/>
      <w:bookmarkEnd w:id="1096"/>
      <w:r w:rsidRPr="00BA6465">
        <w:rPr>
          <w:sz w:val="26"/>
          <w:szCs w:val="26"/>
          <w:rtl/>
          <w:lang w:eastAsia="he-IL"/>
        </w:rPr>
        <w:t>מידע אישי (מידע פרטי על פי חוק הגנת הפרטיות)</w:t>
      </w:r>
      <w:bookmarkEnd w:id="1103"/>
      <w:bookmarkEnd w:id="1104"/>
    </w:p>
    <w:p w14:paraId="61B75535"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במידה וכחלק ממתן השירותים עבור משרד האוצר הספק מעבד או אוסף פרטי זיהוי אישיים ("נתונים אישיים" או "פרטים אישיים מזהים" – </w:t>
      </w:r>
      <w:r w:rsidRPr="00BA6465">
        <w:rPr>
          <w:b w:val="0"/>
          <w:bCs w:val="0"/>
          <w:color w:val="000000"/>
          <w:sz w:val="24"/>
          <w:szCs w:val="24"/>
        </w:rPr>
        <w:t>PII</w:t>
      </w:r>
      <w:r w:rsidRPr="00BA6465">
        <w:rPr>
          <w:b w:val="0"/>
          <w:bCs w:val="0"/>
          <w:color w:val="000000"/>
          <w:sz w:val="24"/>
          <w:szCs w:val="24"/>
          <w:rtl/>
        </w:rPr>
        <w:t xml:space="preserve">) </w:t>
      </w:r>
    </w:p>
    <w:p w14:paraId="514CCC3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לא יאסוף מידע עודף מעבר למידע הנדרש לצורך התקשרות  זאת. מידע זה יעובד רק על פי הוראות והנחיות המזמין וזאת בהתאם לחוק הגנת הפרטיות ותקנותיו.</w:t>
      </w:r>
    </w:p>
    <w:p w14:paraId="0A440EEA"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לספק יהיה מנגנון אשר יאפשר מחיקה והשמדה של כלל הנתונים האישיים המזהים במידה ותעובר בקשה כזו. תחום סייבר ו/או המזמין יהיה ראשי לדרוש מחיקה והשמדה של נתונים אלו, כמו גם כל המידע שנדרש על-ידי הספק. בסיום הספק יחתום על הצהרה בהתאם.</w:t>
      </w:r>
    </w:p>
    <w:p w14:paraId="6FFCD6CF" w14:textId="6A1A266D"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w:t>
      </w:r>
      <w:r w:rsidRPr="00BA6465">
        <w:rPr>
          <w:b w:val="0"/>
          <w:bCs w:val="0"/>
          <w:color w:val="000000"/>
          <w:sz w:val="24"/>
          <w:szCs w:val="24"/>
        </w:rPr>
        <w:t xml:space="preserve"> </w:t>
      </w:r>
      <w:r w:rsidRPr="00BA6465">
        <w:rPr>
          <w:b w:val="0"/>
          <w:bCs w:val="0"/>
          <w:color w:val="000000"/>
          <w:sz w:val="24"/>
          <w:szCs w:val="24"/>
          <w:rtl/>
        </w:rPr>
        <w:t>יתייחס</w:t>
      </w:r>
      <w:r w:rsidRPr="00BA6465">
        <w:rPr>
          <w:b w:val="0"/>
          <w:bCs w:val="0"/>
          <w:color w:val="000000"/>
          <w:sz w:val="24"/>
          <w:szCs w:val="24"/>
        </w:rPr>
        <w:t xml:space="preserve"> </w:t>
      </w:r>
      <w:r w:rsidRPr="00BA6465">
        <w:rPr>
          <w:b w:val="0"/>
          <w:bCs w:val="0"/>
          <w:color w:val="000000"/>
          <w:sz w:val="24"/>
          <w:szCs w:val="24"/>
          <w:rtl/>
        </w:rPr>
        <w:t>לכל</w:t>
      </w:r>
      <w:r w:rsidRPr="00BA6465">
        <w:rPr>
          <w:b w:val="0"/>
          <w:bCs w:val="0"/>
          <w:color w:val="000000"/>
          <w:sz w:val="24"/>
          <w:szCs w:val="24"/>
        </w:rPr>
        <w:t xml:space="preserve"> </w:t>
      </w:r>
      <w:r w:rsidRPr="00BA6465">
        <w:rPr>
          <w:b w:val="0"/>
          <w:bCs w:val="0"/>
          <w:color w:val="000000"/>
          <w:sz w:val="24"/>
          <w:szCs w:val="24"/>
          <w:rtl/>
        </w:rPr>
        <w:t>הנתונים</w:t>
      </w:r>
      <w:r w:rsidRPr="00BA6465">
        <w:rPr>
          <w:b w:val="0"/>
          <w:bCs w:val="0"/>
          <w:color w:val="000000"/>
          <w:sz w:val="24"/>
          <w:szCs w:val="24"/>
        </w:rPr>
        <w:t xml:space="preserve"> </w:t>
      </w:r>
      <w:r w:rsidRPr="00BA6465">
        <w:rPr>
          <w:b w:val="0"/>
          <w:bCs w:val="0"/>
          <w:color w:val="000000"/>
          <w:sz w:val="24"/>
          <w:szCs w:val="24"/>
          <w:rtl/>
        </w:rPr>
        <w:t>האישיים</w:t>
      </w:r>
      <w:r w:rsidRPr="00BA6465">
        <w:rPr>
          <w:b w:val="0"/>
          <w:bCs w:val="0"/>
          <w:color w:val="000000"/>
          <w:sz w:val="24"/>
          <w:szCs w:val="24"/>
        </w:rPr>
        <w:t xml:space="preserve"> </w:t>
      </w:r>
      <w:r w:rsidRPr="00BA6465">
        <w:rPr>
          <w:b w:val="0"/>
          <w:bCs w:val="0"/>
          <w:color w:val="000000"/>
          <w:sz w:val="24"/>
          <w:szCs w:val="24"/>
          <w:rtl/>
        </w:rPr>
        <w:t>שהוא</w:t>
      </w:r>
      <w:r w:rsidRPr="00BA6465">
        <w:rPr>
          <w:b w:val="0"/>
          <w:bCs w:val="0"/>
          <w:color w:val="000000"/>
          <w:sz w:val="24"/>
          <w:szCs w:val="24"/>
        </w:rPr>
        <w:t xml:space="preserve"> </w:t>
      </w:r>
      <w:r w:rsidRPr="00BA6465">
        <w:rPr>
          <w:b w:val="0"/>
          <w:bCs w:val="0"/>
          <w:color w:val="000000"/>
          <w:sz w:val="24"/>
          <w:szCs w:val="24"/>
          <w:rtl/>
        </w:rPr>
        <w:t>אוסף</w:t>
      </w:r>
      <w:r w:rsidRPr="00BA6465">
        <w:rPr>
          <w:b w:val="0"/>
          <w:bCs w:val="0"/>
          <w:color w:val="000000"/>
          <w:sz w:val="24"/>
          <w:szCs w:val="24"/>
        </w:rPr>
        <w:t xml:space="preserve"> </w:t>
      </w:r>
      <w:r w:rsidRPr="00BA6465">
        <w:rPr>
          <w:b w:val="0"/>
          <w:bCs w:val="0"/>
          <w:color w:val="000000"/>
          <w:sz w:val="24"/>
          <w:szCs w:val="24"/>
          <w:rtl/>
        </w:rPr>
        <w:t>ומעבד</w:t>
      </w:r>
      <w:r w:rsidRPr="00BA6465">
        <w:rPr>
          <w:b w:val="0"/>
          <w:bCs w:val="0"/>
          <w:color w:val="000000"/>
          <w:sz w:val="24"/>
          <w:szCs w:val="24"/>
        </w:rPr>
        <w:t xml:space="preserve"> </w:t>
      </w:r>
      <w:r w:rsidRPr="00BA6465">
        <w:rPr>
          <w:b w:val="0"/>
          <w:bCs w:val="0"/>
          <w:color w:val="000000"/>
          <w:sz w:val="24"/>
          <w:szCs w:val="24"/>
          <w:rtl/>
        </w:rPr>
        <w:t>כמידע</w:t>
      </w:r>
      <w:r w:rsidRPr="00BA6465">
        <w:rPr>
          <w:b w:val="0"/>
          <w:bCs w:val="0"/>
          <w:color w:val="000000"/>
          <w:sz w:val="24"/>
          <w:szCs w:val="24"/>
        </w:rPr>
        <w:t xml:space="preserve"> </w:t>
      </w:r>
      <w:r w:rsidRPr="00BA6465">
        <w:rPr>
          <w:b w:val="0"/>
          <w:bCs w:val="0"/>
          <w:color w:val="000000"/>
          <w:sz w:val="24"/>
          <w:szCs w:val="24"/>
          <w:rtl/>
        </w:rPr>
        <w:t>חסוי</w:t>
      </w:r>
      <w:r w:rsidRPr="00BA6465">
        <w:rPr>
          <w:b w:val="0"/>
          <w:bCs w:val="0"/>
          <w:color w:val="000000"/>
          <w:sz w:val="24"/>
          <w:szCs w:val="24"/>
        </w:rPr>
        <w:t xml:space="preserve"> </w:t>
      </w:r>
      <w:r w:rsidRPr="00BA6465">
        <w:rPr>
          <w:b w:val="0"/>
          <w:bCs w:val="0"/>
          <w:color w:val="000000"/>
          <w:sz w:val="24"/>
          <w:szCs w:val="24"/>
          <w:rtl/>
        </w:rPr>
        <w:t>ויבטיח</w:t>
      </w:r>
      <w:r w:rsidRPr="00BA6465">
        <w:rPr>
          <w:b w:val="0"/>
          <w:bCs w:val="0"/>
          <w:color w:val="000000"/>
          <w:sz w:val="24"/>
          <w:szCs w:val="24"/>
        </w:rPr>
        <w:t xml:space="preserve"> </w:t>
      </w:r>
      <w:r w:rsidRPr="00BA6465">
        <w:rPr>
          <w:b w:val="0"/>
          <w:bCs w:val="0"/>
          <w:color w:val="000000"/>
          <w:sz w:val="24"/>
          <w:szCs w:val="24"/>
          <w:rtl/>
        </w:rPr>
        <w:t>את</w:t>
      </w:r>
      <w:r w:rsidRPr="00BA6465">
        <w:rPr>
          <w:b w:val="0"/>
          <w:bCs w:val="0"/>
          <w:color w:val="000000"/>
          <w:sz w:val="24"/>
          <w:szCs w:val="24"/>
        </w:rPr>
        <w:t xml:space="preserve"> </w:t>
      </w:r>
      <w:r w:rsidRPr="00BA6465">
        <w:rPr>
          <w:b w:val="0"/>
          <w:bCs w:val="0"/>
          <w:color w:val="000000"/>
          <w:sz w:val="24"/>
          <w:szCs w:val="24"/>
          <w:rtl/>
        </w:rPr>
        <w:t>סודיות</w:t>
      </w:r>
      <w:r w:rsidRPr="00BA6465">
        <w:rPr>
          <w:b w:val="0"/>
          <w:bCs w:val="0"/>
          <w:color w:val="000000"/>
          <w:sz w:val="24"/>
          <w:szCs w:val="24"/>
        </w:rPr>
        <w:t xml:space="preserve">, </w:t>
      </w:r>
      <w:r w:rsidRPr="00BA6465">
        <w:rPr>
          <w:b w:val="0"/>
          <w:bCs w:val="0"/>
          <w:color w:val="000000"/>
          <w:sz w:val="24"/>
          <w:szCs w:val="24"/>
          <w:rtl/>
        </w:rPr>
        <w:t>שלמות וזמינות</w:t>
      </w:r>
      <w:r w:rsidRPr="00BA6465">
        <w:rPr>
          <w:b w:val="0"/>
          <w:bCs w:val="0"/>
          <w:color w:val="000000"/>
          <w:sz w:val="24"/>
          <w:szCs w:val="24"/>
        </w:rPr>
        <w:t xml:space="preserve"> </w:t>
      </w:r>
      <w:r w:rsidRPr="00BA6465">
        <w:rPr>
          <w:b w:val="0"/>
          <w:bCs w:val="0"/>
          <w:color w:val="000000"/>
          <w:sz w:val="24"/>
          <w:szCs w:val="24"/>
          <w:rtl/>
        </w:rPr>
        <w:t>הנתונים</w:t>
      </w:r>
      <w:r w:rsidRPr="00BA6465">
        <w:rPr>
          <w:b w:val="0"/>
          <w:bCs w:val="0"/>
          <w:color w:val="000000"/>
          <w:sz w:val="24"/>
          <w:szCs w:val="24"/>
        </w:rPr>
        <w:t xml:space="preserve">. </w:t>
      </w:r>
      <w:r w:rsidRPr="00BA6465">
        <w:rPr>
          <w:b w:val="0"/>
          <w:bCs w:val="0"/>
          <w:color w:val="000000"/>
          <w:sz w:val="24"/>
          <w:szCs w:val="24"/>
          <w:rtl/>
        </w:rPr>
        <w:t>כל</w:t>
      </w:r>
      <w:r w:rsidRPr="00BA6465">
        <w:rPr>
          <w:b w:val="0"/>
          <w:bCs w:val="0"/>
          <w:color w:val="000000"/>
          <w:sz w:val="24"/>
          <w:szCs w:val="24"/>
        </w:rPr>
        <w:t xml:space="preserve"> </w:t>
      </w:r>
      <w:r w:rsidRPr="00BA6465">
        <w:rPr>
          <w:b w:val="0"/>
          <w:bCs w:val="0"/>
          <w:color w:val="000000"/>
          <w:sz w:val="24"/>
          <w:szCs w:val="24"/>
          <w:rtl/>
        </w:rPr>
        <w:t>האמור</w:t>
      </w:r>
      <w:r w:rsidRPr="00BA6465">
        <w:rPr>
          <w:b w:val="0"/>
          <w:bCs w:val="0"/>
          <w:color w:val="000000"/>
          <w:sz w:val="24"/>
          <w:szCs w:val="24"/>
        </w:rPr>
        <w:t xml:space="preserve"> </w:t>
      </w:r>
      <w:r w:rsidRPr="00BA6465">
        <w:rPr>
          <w:b w:val="0"/>
          <w:bCs w:val="0"/>
          <w:color w:val="000000"/>
          <w:sz w:val="24"/>
          <w:szCs w:val="24"/>
          <w:rtl/>
        </w:rPr>
        <w:t>בנספח</w:t>
      </w:r>
      <w:r w:rsidRPr="00BA6465">
        <w:rPr>
          <w:b w:val="0"/>
          <w:bCs w:val="0"/>
          <w:color w:val="000000"/>
          <w:sz w:val="24"/>
          <w:szCs w:val="24"/>
        </w:rPr>
        <w:t xml:space="preserve"> </w:t>
      </w:r>
      <w:r w:rsidRPr="00BA6465">
        <w:rPr>
          <w:b w:val="0"/>
          <w:bCs w:val="0"/>
          <w:color w:val="000000"/>
          <w:sz w:val="24"/>
          <w:szCs w:val="24"/>
          <w:rtl/>
        </w:rPr>
        <w:t>הנחיות</w:t>
      </w:r>
      <w:r w:rsidRPr="00BA6465">
        <w:rPr>
          <w:b w:val="0"/>
          <w:bCs w:val="0"/>
          <w:color w:val="000000"/>
          <w:sz w:val="24"/>
          <w:szCs w:val="24"/>
        </w:rPr>
        <w:t xml:space="preserve"> </w:t>
      </w:r>
      <w:r w:rsidRPr="00BA6465">
        <w:rPr>
          <w:b w:val="0"/>
          <w:bCs w:val="0"/>
          <w:color w:val="000000"/>
          <w:sz w:val="24"/>
          <w:szCs w:val="24"/>
          <w:rtl/>
        </w:rPr>
        <w:t>אבטחת</w:t>
      </w:r>
      <w:r w:rsidRPr="00BA6465">
        <w:rPr>
          <w:b w:val="0"/>
          <w:bCs w:val="0"/>
          <w:color w:val="000000"/>
          <w:sz w:val="24"/>
          <w:szCs w:val="24"/>
        </w:rPr>
        <w:t xml:space="preserve"> </w:t>
      </w:r>
      <w:r w:rsidRPr="00BA6465">
        <w:rPr>
          <w:b w:val="0"/>
          <w:bCs w:val="0"/>
          <w:color w:val="000000"/>
          <w:sz w:val="24"/>
          <w:szCs w:val="24"/>
          <w:rtl/>
        </w:rPr>
        <w:t>המידע</w:t>
      </w:r>
      <w:r w:rsidRPr="00BA6465">
        <w:rPr>
          <w:b w:val="0"/>
          <w:bCs w:val="0"/>
          <w:color w:val="000000"/>
          <w:sz w:val="24"/>
          <w:szCs w:val="24"/>
        </w:rPr>
        <w:t xml:space="preserve"> </w:t>
      </w:r>
      <w:r w:rsidRPr="00BA6465">
        <w:rPr>
          <w:b w:val="0"/>
          <w:bCs w:val="0"/>
          <w:color w:val="000000"/>
          <w:sz w:val="24"/>
          <w:szCs w:val="24"/>
          <w:rtl/>
        </w:rPr>
        <w:t>יחול</w:t>
      </w:r>
      <w:r w:rsidRPr="00BA6465">
        <w:rPr>
          <w:b w:val="0"/>
          <w:bCs w:val="0"/>
          <w:color w:val="000000"/>
          <w:sz w:val="24"/>
          <w:szCs w:val="24"/>
        </w:rPr>
        <w:t xml:space="preserve"> </w:t>
      </w:r>
      <w:r w:rsidRPr="00BA6465">
        <w:rPr>
          <w:b w:val="0"/>
          <w:bCs w:val="0"/>
          <w:color w:val="000000"/>
          <w:sz w:val="24"/>
          <w:szCs w:val="24"/>
          <w:rtl/>
        </w:rPr>
        <w:t>על</w:t>
      </w:r>
      <w:r w:rsidRPr="00BA6465">
        <w:rPr>
          <w:b w:val="0"/>
          <w:bCs w:val="0"/>
          <w:color w:val="000000"/>
          <w:sz w:val="24"/>
          <w:szCs w:val="24"/>
        </w:rPr>
        <w:t xml:space="preserve"> </w:t>
      </w:r>
      <w:r w:rsidRPr="00BA6465">
        <w:rPr>
          <w:b w:val="0"/>
          <w:bCs w:val="0"/>
          <w:color w:val="000000"/>
          <w:sz w:val="24"/>
          <w:szCs w:val="24"/>
          <w:rtl/>
        </w:rPr>
        <w:t>הספק</w:t>
      </w:r>
      <w:r w:rsidRPr="00BA6465">
        <w:rPr>
          <w:b w:val="0"/>
          <w:bCs w:val="0"/>
          <w:color w:val="000000"/>
          <w:sz w:val="24"/>
          <w:szCs w:val="24"/>
        </w:rPr>
        <w:t xml:space="preserve"> </w:t>
      </w:r>
      <w:r w:rsidRPr="00BA6465">
        <w:rPr>
          <w:b w:val="0"/>
          <w:bCs w:val="0"/>
          <w:color w:val="000000"/>
          <w:sz w:val="24"/>
          <w:szCs w:val="24"/>
          <w:rtl/>
        </w:rPr>
        <w:t>בעניין</w:t>
      </w:r>
      <w:r w:rsidRPr="00BA6465">
        <w:rPr>
          <w:b w:val="0"/>
          <w:bCs w:val="0"/>
          <w:color w:val="000000"/>
          <w:sz w:val="24"/>
          <w:szCs w:val="24"/>
        </w:rPr>
        <w:t xml:space="preserve"> </w:t>
      </w:r>
      <w:r w:rsidRPr="00BA6465">
        <w:rPr>
          <w:b w:val="0"/>
          <w:bCs w:val="0"/>
          <w:color w:val="000000"/>
          <w:sz w:val="24"/>
          <w:szCs w:val="24"/>
          <w:rtl/>
        </w:rPr>
        <w:t>עיבוד</w:t>
      </w:r>
      <w:r w:rsidRPr="00BA6465">
        <w:rPr>
          <w:b w:val="0"/>
          <w:bCs w:val="0"/>
          <w:color w:val="000000"/>
          <w:sz w:val="24"/>
          <w:szCs w:val="24"/>
        </w:rPr>
        <w:t xml:space="preserve">, </w:t>
      </w:r>
      <w:r w:rsidRPr="00BA6465">
        <w:rPr>
          <w:b w:val="0"/>
          <w:bCs w:val="0"/>
          <w:color w:val="000000"/>
          <w:sz w:val="24"/>
          <w:szCs w:val="24"/>
          <w:rtl/>
        </w:rPr>
        <w:t>איסוף</w:t>
      </w:r>
      <w:r w:rsidRPr="00BA6465">
        <w:rPr>
          <w:b w:val="0"/>
          <w:bCs w:val="0"/>
          <w:color w:val="000000"/>
          <w:sz w:val="24"/>
          <w:szCs w:val="24"/>
        </w:rPr>
        <w:t xml:space="preserve">, </w:t>
      </w:r>
      <w:r w:rsidRPr="00BA6465">
        <w:rPr>
          <w:b w:val="0"/>
          <w:bCs w:val="0"/>
          <w:color w:val="000000"/>
          <w:sz w:val="24"/>
          <w:szCs w:val="24"/>
          <w:rtl/>
        </w:rPr>
        <w:t>אחסון והעברת</w:t>
      </w:r>
      <w:r w:rsidRPr="00BA6465">
        <w:rPr>
          <w:b w:val="0"/>
          <w:bCs w:val="0"/>
          <w:color w:val="000000"/>
          <w:sz w:val="24"/>
          <w:szCs w:val="24"/>
        </w:rPr>
        <w:t xml:space="preserve"> </w:t>
      </w:r>
      <w:r w:rsidRPr="00BA6465">
        <w:rPr>
          <w:b w:val="0"/>
          <w:bCs w:val="0"/>
          <w:color w:val="000000"/>
          <w:sz w:val="24"/>
          <w:szCs w:val="24"/>
          <w:rtl/>
        </w:rPr>
        <w:t>נתונים</w:t>
      </w:r>
      <w:r w:rsidRPr="00BA6465">
        <w:rPr>
          <w:b w:val="0"/>
          <w:bCs w:val="0"/>
          <w:color w:val="000000"/>
          <w:sz w:val="24"/>
          <w:szCs w:val="24"/>
        </w:rPr>
        <w:t xml:space="preserve"> </w:t>
      </w:r>
      <w:r w:rsidRPr="00BA6465">
        <w:rPr>
          <w:b w:val="0"/>
          <w:bCs w:val="0"/>
          <w:color w:val="000000"/>
          <w:sz w:val="24"/>
          <w:szCs w:val="24"/>
          <w:rtl/>
        </w:rPr>
        <w:t>אישיים.</w:t>
      </w:r>
    </w:p>
    <w:p w14:paraId="51C9BF0E" w14:textId="77777777" w:rsidR="00A54DED" w:rsidRPr="00BA6465" w:rsidRDefault="00A54DED" w:rsidP="00051418">
      <w:pPr>
        <w:pStyle w:val="11"/>
        <w:spacing w:before="120" w:after="120"/>
        <w:ind w:left="624" w:hanging="624"/>
        <w:rPr>
          <w:sz w:val="24"/>
          <w:szCs w:val="24"/>
        </w:rPr>
      </w:pPr>
      <w:r w:rsidRPr="00BA6465">
        <w:rPr>
          <w:b w:val="0"/>
          <w:bCs w:val="0"/>
          <w:color w:val="000000"/>
          <w:sz w:val="24"/>
          <w:szCs w:val="24"/>
          <w:rtl/>
        </w:rPr>
        <w:t>הספק לא</w:t>
      </w:r>
      <w:r w:rsidRPr="00BA6465">
        <w:rPr>
          <w:b w:val="0"/>
          <w:bCs w:val="0"/>
          <w:color w:val="000000"/>
          <w:sz w:val="24"/>
          <w:szCs w:val="24"/>
        </w:rPr>
        <w:t xml:space="preserve"> </w:t>
      </w:r>
      <w:r w:rsidRPr="00BA6465">
        <w:rPr>
          <w:b w:val="0"/>
          <w:bCs w:val="0"/>
          <w:color w:val="000000"/>
          <w:sz w:val="24"/>
          <w:szCs w:val="24"/>
          <w:rtl/>
        </w:rPr>
        <w:t>יספק</w:t>
      </w:r>
      <w:r w:rsidRPr="00BA6465">
        <w:rPr>
          <w:b w:val="0"/>
          <w:bCs w:val="0"/>
          <w:color w:val="000000"/>
          <w:sz w:val="24"/>
          <w:szCs w:val="24"/>
        </w:rPr>
        <w:t xml:space="preserve"> </w:t>
      </w:r>
      <w:r w:rsidRPr="00BA6465">
        <w:rPr>
          <w:b w:val="0"/>
          <w:bCs w:val="0"/>
          <w:color w:val="000000"/>
          <w:sz w:val="24"/>
          <w:szCs w:val="24"/>
          <w:rtl/>
        </w:rPr>
        <w:t>גישה</w:t>
      </w:r>
      <w:r w:rsidRPr="00BA6465">
        <w:rPr>
          <w:b w:val="0"/>
          <w:bCs w:val="0"/>
          <w:color w:val="000000"/>
          <w:sz w:val="24"/>
          <w:szCs w:val="24"/>
        </w:rPr>
        <w:t xml:space="preserve"> </w:t>
      </w:r>
      <w:r w:rsidRPr="00BA6465">
        <w:rPr>
          <w:b w:val="0"/>
          <w:bCs w:val="0"/>
          <w:color w:val="000000"/>
          <w:sz w:val="24"/>
          <w:szCs w:val="24"/>
          <w:rtl/>
        </w:rPr>
        <w:t>לנתונים</w:t>
      </w:r>
      <w:r w:rsidRPr="00BA6465">
        <w:rPr>
          <w:b w:val="0"/>
          <w:bCs w:val="0"/>
          <w:color w:val="000000"/>
          <w:sz w:val="24"/>
          <w:szCs w:val="24"/>
        </w:rPr>
        <w:t xml:space="preserve"> </w:t>
      </w:r>
      <w:r w:rsidRPr="00BA6465">
        <w:rPr>
          <w:b w:val="0"/>
          <w:bCs w:val="0"/>
          <w:color w:val="000000"/>
          <w:sz w:val="24"/>
          <w:szCs w:val="24"/>
          <w:rtl/>
        </w:rPr>
        <w:t>אישיים</w:t>
      </w:r>
      <w:r w:rsidRPr="00BA6465">
        <w:rPr>
          <w:b w:val="0"/>
          <w:bCs w:val="0"/>
          <w:color w:val="000000"/>
          <w:sz w:val="24"/>
          <w:szCs w:val="24"/>
        </w:rPr>
        <w:t xml:space="preserve"> </w:t>
      </w:r>
      <w:r w:rsidRPr="00BA6465">
        <w:rPr>
          <w:b w:val="0"/>
          <w:bCs w:val="0"/>
          <w:color w:val="000000"/>
          <w:sz w:val="24"/>
          <w:szCs w:val="24"/>
          <w:rtl/>
        </w:rPr>
        <w:t>או</w:t>
      </w:r>
      <w:r w:rsidRPr="00BA6465">
        <w:rPr>
          <w:b w:val="0"/>
          <w:bCs w:val="0"/>
          <w:color w:val="000000"/>
          <w:sz w:val="24"/>
          <w:szCs w:val="24"/>
        </w:rPr>
        <w:t xml:space="preserve"> </w:t>
      </w:r>
      <w:r w:rsidRPr="00BA6465">
        <w:rPr>
          <w:b w:val="0"/>
          <w:bCs w:val="0"/>
          <w:color w:val="000000"/>
          <w:sz w:val="24"/>
          <w:szCs w:val="24"/>
          <w:rtl/>
        </w:rPr>
        <w:t>יחשוף</w:t>
      </w:r>
      <w:r w:rsidRPr="00BA6465">
        <w:rPr>
          <w:b w:val="0"/>
          <w:bCs w:val="0"/>
          <w:color w:val="000000"/>
          <w:sz w:val="24"/>
          <w:szCs w:val="24"/>
        </w:rPr>
        <w:t xml:space="preserve"> </w:t>
      </w:r>
      <w:r w:rsidRPr="00BA6465">
        <w:rPr>
          <w:b w:val="0"/>
          <w:bCs w:val="0"/>
          <w:color w:val="000000"/>
          <w:sz w:val="24"/>
          <w:szCs w:val="24"/>
          <w:rtl/>
        </w:rPr>
        <w:t>אותם</w:t>
      </w:r>
      <w:r w:rsidRPr="00BA6465">
        <w:rPr>
          <w:b w:val="0"/>
          <w:bCs w:val="0"/>
          <w:color w:val="000000"/>
          <w:sz w:val="24"/>
          <w:szCs w:val="24"/>
        </w:rPr>
        <w:t xml:space="preserve">, </w:t>
      </w:r>
      <w:r w:rsidRPr="00BA6465">
        <w:rPr>
          <w:b w:val="0"/>
          <w:bCs w:val="0"/>
          <w:color w:val="000000"/>
          <w:sz w:val="24"/>
          <w:szCs w:val="24"/>
          <w:rtl/>
        </w:rPr>
        <w:t>אלא</w:t>
      </w:r>
      <w:r w:rsidRPr="00BA6465">
        <w:rPr>
          <w:b w:val="0"/>
          <w:bCs w:val="0"/>
          <w:color w:val="000000"/>
          <w:sz w:val="24"/>
          <w:szCs w:val="24"/>
        </w:rPr>
        <w:t xml:space="preserve"> </w:t>
      </w:r>
      <w:r w:rsidRPr="00BA6465">
        <w:rPr>
          <w:b w:val="0"/>
          <w:bCs w:val="0"/>
          <w:color w:val="000000"/>
          <w:sz w:val="24"/>
          <w:szCs w:val="24"/>
          <w:rtl/>
        </w:rPr>
        <w:t>אם כן</w:t>
      </w:r>
      <w:r w:rsidRPr="00BA6465">
        <w:rPr>
          <w:b w:val="0"/>
          <w:bCs w:val="0"/>
          <w:color w:val="000000"/>
          <w:sz w:val="24"/>
          <w:szCs w:val="24"/>
        </w:rPr>
        <w:t xml:space="preserve"> </w:t>
      </w:r>
      <w:r w:rsidRPr="00BA6465">
        <w:rPr>
          <w:b w:val="0"/>
          <w:bCs w:val="0"/>
          <w:color w:val="000000"/>
          <w:sz w:val="24"/>
          <w:szCs w:val="24"/>
          <w:rtl/>
        </w:rPr>
        <w:t>קיבל אישור מראש ממערך סייבר חירום וביטחון במשרד האוצר.</w:t>
      </w:r>
    </w:p>
    <w:p w14:paraId="5369E5F5"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05" w:name="_Toc435374819"/>
      <w:bookmarkStart w:id="1106" w:name="_Toc106104732"/>
      <w:bookmarkStart w:id="1107" w:name="_Toc102893911"/>
      <w:r w:rsidRPr="00BA6465">
        <w:rPr>
          <w:sz w:val="26"/>
          <w:szCs w:val="26"/>
          <w:rtl/>
          <w:lang w:eastAsia="he-IL"/>
        </w:rPr>
        <w:t>מאגרי מידע</w:t>
      </w:r>
      <w:bookmarkEnd w:id="1105"/>
      <w:bookmarkEnd w:id="1106"/>
      <w:bookmarkEnd w:id="1107"/>
    </w:p>
    <w:p w14:paraId="20A7C2BF" w14:textId="2310A361" w:rsidR="00A54DED" w:rsidRPr="00BA6465" w:rsidRDefault="00A54DED" w:rsidP="002163DE">
      <w:pPr>
        <w:pStyle w:val="11"/>
        <w:spacing w:before="120" w:after="120"/>
        <w:ind w:left="624" w:hanging="624"/>
        <w:rPr>
          <w:b w:val="0"/>
          <w:bCs w:val="0"/>
          <w:color w:val="000000"/>
          <w:sz w:val="24"/>
          <w:szCs w:val="24"/>
        </w:rPr>
      </w:pPr>
      <w:r w:rsidRPr="00BA6465">
        <w:rPr>
          <w:b w:val="0"/>
          <w:bCs w:val="0"/>
          <w:color w:val="000000"/>
          <w:sz w:val="24"/>
          <w:szCs w:val="24"/>
          <w:rtl/>
        </w:rPr>
        <w:t xml:space="preserve">הספק מתחייב לעמוד בחוק הגנת הפרטיות ובכל הנחיות רשות להגנת הפרטיות במשרד המשפטים, אי קיום הוראה </w:t>
      </w:r>
      <w:del w:id="1108" w:author="עורכת המכרז" w:date="2022-06-14T13:37:00Z">
        <w:r w:rsidRPr="00BA6465">
          <w:rPr>
            <w:b w:val="0"/>
            <w:bCs w:val="0"/>
            <w:color w:val="000000"/>
            <w:sz w:val="24"/>
            <w:szCs w:val="24"/>
            <w:rtl/>
          </w:rPr>
          <w:delText xml:space="preserve"> </w:delText>
        </w:r>
      </w:del>
      <w:r w:rsidRPr="00BA6465">
        <w:rPr>
          <w:b w:val="0"/>
          <w:bCs w:val="0"/>
          <w:color w:val="000000"/>
          <w:sz w:val="24"/>
          <w:szCs w:val="24"/>
          <w:rtl/>
        </w:rPr>
        <w:t>זו מהוות הפרה יסודית של המכרז וההסכם.</w:t>
      </w:r>
    </w:p>
    <w:p w14:paraId="5EE6CB96"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הספק לאשר את אמצעי האבטחה הפיזיים הננקטים להגן על מאגר המידע בתחום סייבר.</w:t>
      </w:r>
    </w:p>
    <w:p w14:paraId="571D2E28"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הספק לאשר את אמצעי המאבטחת המידע הננקטים להגן על מאגר המידע בתחום סייבר.</w:t>
      </w:r>
    </w:p>
    <w:p w14:paraId="1580874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ינהל רשימה מעודכנת של כל מורישיי הגישה, לרבות תפקידם ופירוט הרשאותיהם, רשימה זו תועבר אחת לשלושה חודשים למנהל המאגר, וכן על-פי דרישה אחרת.</w:t>
      </w:r>
    </w:p>
    <w:p w14:paraId="7ED19077" w14:textId="77777777" w:rsidR="00A54DED" w:rsidRPr="00BA6465" w:rsidRDefault="00A54DED" w:rsidP="00051418">
      <w:pPr>
        <w:pStyle w:val="11"/>
        <w:spacing w:before="120" w:after="120"/>
        <w:ind w:left="624" w:hanging="624"/>
        <w:rPr>
          <w:b w:val="0"/>
          <w:bCs w:val="0"/>
          <w:color w:val="000000"/>
          <w:sz w:val="24"/>
          <w:szCs w:val="24"/>
        </w:rPr>
      </w:pPr>
      <w:bookmarkStart w:id="1109" w:name="_Ref14258818"/>
      <w:r w:rsidRPr="00BA6465">
        <w:rPr>
          <w:b w:val="0"/>
          <w:bCs w:val="0"/>
          <w:color w:val="000000"/>
          <w:sz w:val="24"/>
          <w:szCs w:val="24"/>
          <w:rtl/>
        </w:rPr>
        <w:t>כל מאגר חדש שיוקם במסגרת התקשרות זאת יהיה בבעלות משרד האוצר.</w:t>
      </w:r>
    </w:p>
    <w:p w14:paraId="48A02CDA"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בהתקשרות שמשרד האוצר הינו הבעלים של המאגר: </w:t>
      </w:r>
    </w:p>
    <w:p w14:paraId="43E5785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משרד האוצר יעדכן את רשם מאגרי המידע כי הזוכה הינו מחזיק מאגר.</w:t>
      </w:r>
    </w:p>
    <w:p w14:paraId="554696F1"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הספק ימנה מנהל מאגר מטעמו, עובד הספק ב 100% משרה כשהוא חבר הנהלה או עובד בכיר אחר, אחריותו של מנהל במאגר מטעם הספק תהיה זהה לזו של מנהל המאגר מטעם משרד האוצר.</w:t>
      </w:r>
    </w:p>
    <w:p w14:paraId="101986A0" w14:textId="03D59F98" w:rsidR="00A54DED" w:rsidRPr="00BA6465" w:rsidRDefault="00A54DED" w:rsidP="002163DE">
      <w:pPr>
        <w:pStyle w:val="11"/>
        <w:numPr>
          <w:ilvl w:val="2"/>
          <w:numId w:val="49"/>
        </w:numPr>
        <w:spacing w:before="120" w:after="120"/>
        <w:ind w:left="964" w:hanging="737"/>
        <w:rPr>
          <w:b w:val="0"/>
          <w:bCs w:val="0"/>
          <w:sz w:val="24"/>
          <w:szCs w:val="24"/>
        </w:rPr>
      </w:pPr>
      <w:r w:rsidRPr="00BA6465">
        <w:rPr>
          <w:b w:val="0"/>
          <w:bCs w:val="0"/>
          <w:sz w:val="24"/>
          <w:szCs w:val="24"/>
          <w:rtl/>
        </w:rPr>
        <w:lastRenderedPageBreak/>
        <w:t>נאמן</w:t>
      </w:r>
      <w:r w:rsidRPr="00BA6465">
        <w:rPr>
          <w:b w:val="0"/>
          <w:bCs w:val="0"/>
          <w:sz w:val="24"/>
          <w:szCs w:val="24"/>
        </w:rPr>
        <w:t xml:space="preserve"> </w:t>
      </w:r>
      <w:r w:rsidRPr="00BA6465">
        <w:rPr>
          <w:b w:val="0"/>
          <w:bCs w:val="0"/>
          <w:sz w:val="24"/>
          <w:szCs w:val="24"/>
          <w:rtl/>
        </w:rPr>
        <w:t>אבטחת</w:t>
      </w:r>
      <w:r w:rsidRPr="00BA6465">
        <w:rPr>
          <w:b w:val="0"/>
          <w:bCs w:val="0"/>
          <w:sz w:val="24"/>
          <w:szCs w:val="24"/>
        </w:rPr>
        <w:t xml:space="preserve"> </w:t>
      </w:r>
      <w:r w:rsidRPr="00BA6465">
        <w:rPr>
          <w:b w:val="0"/>
          <w:bCs w:val="0"/>
          <w:sz w:val="24"/>
          <w:szCs w:val="24"/>
          <w:rtl/>
        </w:rPr>
        <w:t>המידע</w:t>
      </w:r>
      <w:r w:rsidRPr="00BA6465">
        <w:rPr>
          <w:b w:val="0"/>
          <w:bCs w:val="0"/>
          <w:sz w:val="24"/>
          <w:szCs w:val="24"/>
        </w:rPr>
        <w:t xml:space="preserve"> </w:t>
      </w:r>
      <w:r w:rsidRPr="00BA6465">
        <w:rPr>
          <w:b w:val="0"/>
          <w:bCs w:val="0"/>
          <w:sz w:val="24"/>
          <w:szCs w:val="24"/>
          <w:rtl/>
        </w:rPr>
        <w:t>המוגדר</w:t>
      </w:r>
      <w:r w:rsidRPr="00BA6465">
        <w:rPr>
          <w:b w:val="0"/>
          <w:bCs w:val="0"/>
          <w:sz w:val="24"/>
          <w:szCs w:val="24"/>
        </w:rPr>
        <w:t xml:space="preserve"> </w:t>
      </w:r>
      <w:r w:rsidRPr="00BA6465">
        <w:rPr>
          <w:b w:val="0"/>
          <w:bCs w:val="0"/>
          <w:sz w:val="24"/>
          <w:szCs w:val="24"/>
          <w:rtl/>
        </w:rPr>
        <w:t>בסעיף</w:t>
      </w:r>
      <w:r w:rsidRPr="00BA6465">
        <w:rPr>
          <w:b w:val="0"/>
          <w:bCs w:val="0"/>
          <w:sz w:val="24"/>
          <w:szCs w:val="24"/>
        </w:rPr>
        <w:t xml:space="preserve"> </w:t>
      </w:r>
      <w:r w:rsidRPr="00BA6465">
        <w:rPr>
          <w:b w:val="0"/>
          <w:bCs w:val="0"/>
          <w:sz w:val="24"/>
          <w:szCs w:val="24"/>
          <w:rtl/>
        </w:rPr>
        <w:t xml:space="preserve">נאמן אבטחת מידע </w:t>
      </w:r>
      <w:r w:rsidRPr="00BA6465">
        <w:rPr>
          <w:b w:val="0"/>
          <w:bCs w:val="0"/>
          <w:sz w:val="24"/>
          <w:szCs w:val="24"/>
        </w:rPr>
        <w:t xml:space="preserve"> </w:t>
      </w:r>
      <w:r w:rsidRPr="00BA6465">
        <w:rPr>
          <w:b w:val="0"/>
          <w:bCs w:val="0"/>
          <w:sz w:val="24"/>
          <w:szCs w:val="24"/>
          <w:rtl/>
        </w:rPr>
        <w:t>יהווה</w:t>
      </w:r>
      <w:r w:rsidRPr="00BA6465">
        <w:rPr>
          <w:b w:val="0"/>
          <w:bCs w:val="0"/>
          <w:sz w:val="24"/>
          <w:szCs w:val="24"/>
        </w:rPr>
        <w:t xml:space="preserve"> </w:t>
      </w:r>
      <w:r w:rsidRPr="00BA6465">
        <w:rPr>
          <w:b w:val="0"/>
          <w:bCs w:val="0"/>
          <w:sz w:val="24"/>
          <w:szCs w:val="24"/>
          <w:rtl/>
        </w:rPr>
        <w:t>מנהל</w:t>
      </w:r>
      <w:r w:rsidRPr="00BA6465">
        <w:rPr>
          <w:b w:val="0"/>
          <w:bCs w:val="0"/>
          <w:sz w:val="24"/>
          <w:szCs w:val="24"/>
        </w:rPr>
        <w:t xml:space="preserve"> </w:t>
      </w:r>
      <w:r w:rsidRPr="00BA6465">
        <w:rPr>
          <w:b w:val="0"/>
          <w:bCs w:val="0"/>
          <w:sz w:val="24"/>
          <w:szCs w:val="24"/>
          <w:rtl/>
        </w:rPr>
        <w:t>אבטחת</w:t>
      </w:r>
      <w:r w:rsidRPr="00BA6465">
        <w:rPr>
          <w:b w:val="0"/>
          <w:bCs w:val="0"/>
          <w:sz w:val="24"/>
          <w:szCs w:val="24"/>
        </w:rPr>
        <w:t xml:space="preserve"> </w:t>
      </w:r>
      <w:r w:rsidRPr="00BA6465">
        <w:rPr>
          <w:b w:val="0"/>
          <w:bCs w:val="0"/>
          <w:sz w:val="24"/>
          <w:szCs w:val="24"/>
          <w:rtl/>
        </w:rPr>
        <w:t>מידע</w:t>
      </w:r>
      <w:r w:rsidRPr="00BA6465">
        <w:rPr>
          <w:b w:val="0"/>
          <w:bCs w:val="0"/>
          <w:sz w:val="24"/>
          <w:szCs w:val="24"/>
        </w:rPr>
        <w:t xml:space="preserve"> </w:t>
      </w:r>
      <w:r w:rsidRPr="00BA6465">
        <w:rPr>
          <w:b w:val="0"/>
          <w:bCs w:val="0"/>
          <w:sz w:val="24"/>
          <w:szCs w:val="24"/>
          <w:rtl/>
        </w:rPr>
        <w:t>של</w:t>
      </w:r>
      <w:r w:rsidRPr="00BA6465">
        <w:rPr>
          <w:b w:val="0"/>
          <w:bCs w:val="0"/>
          <w:sz w:val="24"/>
          <w:szCs w:val="24"/>
        </w:rPr>
        <w:t xml:space="preserve"> </w:t>
      </w:r>
      <w:r w:rsidRPr="00BA6465">
        <w:rPr>
          <w:b w:val="0"/>
          <w:bCs w:val="0"/>
          <w:sz w:val="24"/>
          <w:szCs w:val="24"/>
          <w:rtl/>
        </w:rPr>
        <w:t>המאגר</w:t>
      </w:r>
      <w:r w:rsidRPr="00BA6465">
        <w:rPr>
          <w:b w:val="0"/>
          <w:bCs w:val="0"/>
          <w:sz w:val="24"/>
          <w:szCs w:val="24"/>
        </w:rPr>
        <w:t xml:space="preserve"> </w:t>
      </w:r>
      <w:r w:rsidRPr="00BA6465">
        <w:rPr>
          <w:b w:val="0"/>
          <w:bCs w:val="0"/>
          <w:sz w:val="24"/>
          <w:szCs w:val="24"/>
          <w:rtl/>
        </w:rPr>
        <w:t>אצל</w:t>
      </w:r>
      <w:r w:rsidRPr="00BA6465">
        <w:rPr>
          <w:b w:val="0"/>
          <w:bCs w:val="0"/>
          <w:sz w:val="24"/>
          <w:szCs w:val="24"/>
        </w:rPr>
        <w:t xml:space="preserve"> </w:t>
      </w:r>
      <w:r w:rsidRPr="00BA6465">
        <w:rPr>
          <w:b w:val="0"/>
          <w:bCs w:val="0"/>
          <w:sz w:val="24"/>
          <w:szCs w:val="24"/>
          <w:rtl/>
        </w:rPr>
        <w:t>הספק וידווח</w:t>
      </w:r>
      <w:r w:rsidRPr="00BA6465">
        <w:rPr>
          <w:b w:val="0"/>
          <w:bCs w:val="0"/>
          <w:sz w:val="24"/>
          <w:szCs w:val="24"/>
        </w:rPr>
        <w:t xml:space="preserve"> </w:t>
      </w:r>
      <w:r w:rsidRPr="00BA6465">
        <w:rPr>
          <w:b w:val="0"/>
          <w:bCs w:val="0"/>
          <w:sz w:val="24"/>
          <w:szCs w:val="24"/>
          <w:rtl/>
        </w:rPr>
        <w:t>ישרות</w:t>
      </w:r>
      <w:r w:rsidRPr="00BA6465">
        <w:rPr>
          <w:b w:val="0"/>
          <w:bCs w:val="0"/>
          <w:sz w:val="24"/>
          <w:szCs w:val="24"/>
        </w:rPr>
        <w:t xml:space="preserve"> </w:t>
      </w:r>
      <w:r w:rsidRPr="00BA6465">
        <w:rPr>
          <w:b w:val="0"/>
          <w:bCs w:val="0"/>
          <w:sz w:val="24"/>
          <w:szCs w:val="24"/>
          <w:rtl/>
        </w:rPr>
        <w:t>לראש</w:t>
      </w:r>
      <w:r w:rsidRPr="00BA6465">
        <w:rPr>
          <w:b w:val="0"/>
          <w:bCs w:val="0"/>
          <w:sz w:val="24"/>
          <w:szCs w:val="24"/>
        </w:rPr>
        <w:t xml:space="preserve"> </w:t>
      </w:r>
      <w:r w:rsidRPr="00BA6465">
        <w:rPr>
          <w:b w:val="0"/>
          <w:bCs w:val="0"/>
          <w:sz w:val="24"/>
          <w:szCs w:val="24"/>
          <w:rtl/>
        </w:rPr>
        <w:t>תחום</w:t>
      </w:r>
      <w:r w:rsidRPr="00BA6465">
        <w:rPr>
          <w:b w:val="0"/>
          <w:bCs w:val="0"/>
          <w:sz w:val="24"/>
          <w:szCs w:val="24"/>
        </w:rPr>
        <w:t xml:space="preserve"> </w:t>
      </w:r>
      <w:r w:rsidRPr="00BA6465">
        <w:rPr>
          <w:b w:val="0"/>
          <w:bCs w:val="0"/>
          <w:sz w:val="24"/>
          <w:szCs w:val="24"/>
          <w:rtl/>
        </w:rPr>
        <w:t>סייבר</w:t>
      </w:r>
      <w:r w:rsidRPr="00BA6465">
        <w:rPr>
          <w:b w:val="0"/>
          <w:bCs w:val="0"/>
          <w:sz w:val="24"/>
          <w:szCs w:val="24"/>
        </w:rPr>
        <w:t xml:space="preserve"> </w:t>
      </w:r>
      <w:r w:rsidRPr="00BA6465">
        <w:rPr>
          <w:b w:val="0"/>
          <w:bCs w:val="0"/>
          <w:sz w:val="24"/>
          <w:szCs w:val="24"/>
          <w:rtl/>
        </w:rPr>
        <w:t>במשרד</w:t>
      </w:r>
      <w:r w:rsidRPr="00BA6465">
        <w:rPr>
          <w:b w:val="0"/>
          <w:bCs w:val="0"/>
          <w:sz w:val="24"/>
          <w:szCs w:val="24"/>
        </w:rPr>
        <w:t xml:space="preserve"> </w:t>
      </w:r>
      <w:r w:rsidRPr="00BA6465">
        <w:rPr>
          <w:b w:val="0"/>
          <w:bCs w:val="0"/>
          <w:sz w:val="24"/>
          <w:szCs w:val="24"/>
          <w:rtl/>
        </w:rPr>
        <w:t>האוצר</w:t>
      </w:r>
      <w:r w:rsidRPr="00BA6465">
        <w:rPr>
          <w:b w:val="0"/>
          <w:bCs w:val="0"/>
          <w:sz w:val="24"/>
          <w:szCs w:val="24"/>
        </w:rPr>
        <w:t>.</w:t>
      </w:r>
      <w:r w:rsidRPr="00BA6465">
        <w:rPr>
          <w:b w:val="0"/>
          <w:bCs w:val="0"/>
          <w:sz w:val="24"/>
          <w:szCs w:val="24"/>
          <w:rtl/>
        </w:rPr>
        <w:t xml:space="preserve"> </w:t>
      </w:r>
    </w:p>
    <w:p w14:paraId="3E4E7141" w14:textId="77777777" w:rsidR="00A54DED" w:rsidRPr="00BA6465" w:rsidRDefault="00A54DED" w:rsidP="00051418">
      <w:pPr>
        <w:pStyle w:val="11"/>
        <w:numPr>
          <w:ilvl w:val="2"/>
          <w:numId w:val="49"/>
        </w:numPr>
        <w:spacing w:before="120" w:after="120"/>
        <w:ind w:left="964" w:hanging="737"/>
        <w:rPr>
          <w:b w:val="0"/>
          <w:bCs w:val="0"/>
          <w:color w:val="000000"/>
          <w:sz w:val="24"/>
          <w:szCs w:val="24"/>
        </w:rPr>
      </w:pPr>
      <w:r w:rsidRPr="00BA6465">
        <w:rPr>
          <w:b w:val="0"/>
          <w:bCs w:val="0"/>
          <w:sz w:val="24"/>
          <w:szCs w:val="24"/>
          <w:rtl/>
        </w:rPr>
        <w:t>כל העברת מידע מהמאגר דרושת אישור מראש של תחום סייבר</w:t>
      </w:r>
      <w:r w:rsidRPr="00BA6465">
        <w:rPr>
          <w:b w:val="0"/>
          <w:bCs w:val="0"/>
          <w:color w:val="000000"/>
          <w:sz w:val="24"/>
          <w:szCs w:val="24"/>
          <w:rtl/>
        </w:rPr>
        <w:t>.</w:t>
      </w:r>
    </w:p>
    <w:p w14:paraId="625BAF3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בהתקשרות שהספק הינו בעל המאגר, על הספק: </w:t>
      </w:r>
    </w:p>
    <w:p w14:paraId="725EB530"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את כרטיס רישום המאגר ברשות להגנת הפרטיות.</w:t>
      </w:r>
    </w:p>
    <w:p w14:paraId="3659E035"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כתב מינוי למנהל מאגר.</w:t>
      </w:r>
    </w:p>
    <w:p w14:paraId="30FB2F24"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הצהרה כי מנהל המאגר הרשום ברשם מאגרי המידע עדיין מעוסק אצל הספק.</w:t>
      </w:r>
    </w:p>
    <w:p w14:paraId="2F4C4269"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את פרטי מנהל אבטחת המידע של  המאגר.</w:t>
      </w:r>
    </w:p>
    <w:p w14:paraId="1B9C70D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בכל תחילת שנה קלנדרית הספק ישלח אישור שנתי על כך שמנהל המאגר הינו עובד של הספק</w:t>
      </w:r>
      <w:r w:rsidRPr="00BA6465">
        <w:rPr>
          <w:b w:val="0"/>
          <w:bCs w:val="0"/>
          <w:sz w:val="24"/>
          <w:szCs w:val="24"/>
        </w:rPr>
        <w:t>.</w:t>
      </w:r>
    </w:p>
    <w:p w14:paraId="5BA0BE04" w14:textId="77777777" w:rsidR="00A54DED" w:rsidRPr="00BA6465" w:rsidRDefault="00A54DED" w:rsidP="00051418">
      <w:pPr>
        <w:pStyle w:val="11"/>
        <w:spacing w:before="120" w:after="120"/>
        <w:ind w:left="624" w:hanging="624"/>
        <w:rPr>
          <w:b w:val="0"/>
          <w:bCs w:val="0"/>
          <w:color w:val="000000"/>
          <w:sz w:val="24"/>
          <w:szCs w:val="24"/>
          <w:rtl/>
        </w:rPr>
      </w:pPr>
      <w:r w:rsidRPr="00BA6465">
        <w:rPr>
          <w:b w:val="0"/>
          <w:bCs w:val="0"/>
          <w:color w:val="000000"/>
          <w:sz w:val="24"/>
          <w:szCs w:val="24"/>
          <w:rtl/>
        </w:rPr>
        <w:t>הספק מתחייב ליידע את תחום סייבר תוך 7 ימי עבודה מהחלפת מנהל המאגר מטעמו או מנהל אבטחת המידע של המאגר מטעמו.</w:t>
      </w:r>
    </w:p>
    <w:p w14:paraId="40A69338" w14:textId="5058847F" w:rsidR="00A54DED" w:rsidRPr="00BA6465" w:rsidRDefault="00A54DED" w:rsidP="002163DE">
      <w:pPr>
        <w:pStyle w:val="11"/>
        <w:spacing w:before="120" w:after="120"/>
        <w:ind w:left="624" w:hanging="624"/>
        <w:rPr>
          <w:b w:val="0"/>
          <w:bCs w:val="0"/>
          <w:color w:val="000000"/>
          <w:sz w:val="24"/>
          <w:szCs w:val="24"/>
          <w:rtl/>
        </w:rPr>
      </w:pPr>
      <w:r w:rsidRPr="00BA6465">
        <w:rPr>
          <w:b w:val="0"/>
          <w:bCs w:val="0"/>
          <w:color w:val="000000"/>
          <w:sz w:val="24"/>
          <w:szCs w:val="24"/>
          <w:rtl/>
        </w:rPr>
        <w:t xml:space="preserve">הספק יבטיח כי המערך הטכנולוגי שישמש את מאגר המידע, </w:t>
      </w:r>
      <w:del w:id="1110" w:author="עורכת המכרז" w:date="2022-06-14T13:37:00Z">
        <w:r w:rsidRPr="00BA6465">
          <w:rPr>
            <w:b w:val="0"/>
            <w:bCs w:val="0"/>
            <w:color w:val="000000"/>
            <w:sz w:val="24"/>
            <w:szCs w:val="24"/>
            <w:rtl/>
          </w:rPr>
          <w:delText xml:space="preserve"> ימזערככל</w:delText>
        </w:r>
      </w:del>
      <w:ins w:id="1111" w:author="עורכת המכרז" w:date="2022-06-14T13:37:00Z">
        <w:r w:rsidRPr="00BA6465">
          <w:rPr>
            <w:b w:val="0"/>
            <w:bCs w:val="0"/>
            <w:color w:val="000000"/>
            <w:sz w:val="24"/>
            <w:szCs w:val="24"/>
            <w:rtl/>
          </w:rPr>
          <w:t>ימזער</w:t>
        </w:r>
        <w:r w:rsidR="002163DE">
          <w:rPr>
            <w:rFonts w:hint="cs"/>
            <w:b w:val="0"/>
            <w:bCs w:val="0"/>
            <w:color w:val="000000"/>
            <w:sz w:val="24"/>
            <w:szCs w:val="24"/>
            <w:rtl/>
          </w:rPr>
          <w:t xml:space="preserve"> </w:t>
        </w:r>
        <w:r w:rsidRPr="00BA6465">
          <w:rPr>
            <w:b w:val="0"/>
            <w:bCs w:val="0"/>
            <w:color w:val="000000"/>
            <w:sz w:val="24"/>
            <w:szCs w:val="24"/>
            <w:rtl/>
          </w:rPr>
          <w:t>ככל</w:t>
        </w:r>
      </w:ins>
      <w:r w:rsidRPr="00BA6465">
        <w:rPr>
          <w:b w:val="0"/>
          <w:bCs w:val="0"/>
          <w:color w:val="000000"/>
          <w:sz w:val="24"/>
          <w:szCs w:val="24"/>
          <w:rtl/>
        </w:rPr>
        <w:t xml:space="preserve"> הניתן ובשים לב לחלופות טכנולוגיות מקובלות, את הסיכון לפגיעה בפרטיות</w:t>
      </w:r>
      <w:r w:rsidRPr="00BA6465">
        <w:rPr>
          <w:b w:val="0"/>
          <w:bCs w:val="0"/>
          <w:color w:val="000000"/>
          <w:sz w:val="24"/>
          <w:szCs w:val="24"/>
        </w:rPr>
        <w:t>.</w:t>
      </w:r>
    </w:p>
    <w:p w14:paraId="516A972C" w14:textId="4E264360" w:rsidR="00A54DED" w:rsidRPr="00BA6465" w:rsidRDefault="00A54DED" w:rsidP="00051418">
      <w:pPr>
        <w:pStyle w:val="11"/>
        <w:spacing w:before="120" w:after="120"/>
        <w:ind w:left="624" w:hanging="624"/>
        <w:rPr>
          <w:b w:val="0"/>
          <w:bCs w:val="0"/>
          <w:color w:val="000000"/>
          <w:sz w:val="24"/>
          <w:szCs w:val="24"/>
          <w:rtl/>
        </w:rPr>
      </w:pPr>
      <w:r w:rsidRPr="00BA6465">
        <w:rPr>
          <w:b w:val="0"/>
          <w:bCs w:val="0"/>
          <w:color w:val="000000"/>
          <w:sz w:val="24"/>
          <w:szCs w:val="24"/>
          <w:rtl/>
        </w:rPr>
        <w:t>הספק יבצע תוכנית אכיפה שנתית לעמידה בדרישות תקנות הגנת הפרטיות - אבטחת מידע תשע"ז-2017.  לרבות תיעוד בקרות ובדיקות מיפוי והסרת מידע עודף שלא מבצעים בו שימוש</w:t>
      </w:r>
      <w:r w:rsidRPr="00BA6465">
        <w:rPr>
          <w:b w:val="0"/>
          <w:bCs w:val="0"/>
          <w:color w:val="000000"/>
          <w:sz w:val="24"/>
          <w:szCs w:val="24"/>
        </w:rPr>
        <w:t>.</w:t>
      </w:r>
    </w:p>
    <w:p w14:paraId="2F4D979A"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12" w:name="_Toc106104733"/>
      <w:bookmarkStart w:id="1113" w:name="_Toc102893912"/>
      <w:bookmarkEnd w:id="1109"/>
      <w:r w:rsidRPr="00BA6465">
        <w:rPr>
          <w:sz w:val="26"/>
          <w:szCs w:val="26"/>
          <w:rtl/>
          <w:lang w:eastAsia="he-IL"/>
        </w:rPr>
        <w:t>שרשרת האספקה</w:t>
      </w:r>
      <w:bookmarkEnd w:id="1112"/>
      <w:bookmarkEnd w:id="1113"/>
    </w:p>
    <w:p w14:paraId="4EBDCC9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משרד האוצר מנהל את סיכוני הסייבר אליו הוא חשוף מצד נותני השירות של המשרד. במסגרת ניהול הסיכונים ועמידה ברגולציה המשרד בודק את רמת התאמתם של הספקים השונים המהווים חוליה בשרשרת האספקה של המשרד. כחלק מבדיקת התאמתו של הספק יבחנו סיכוני סייבר פוטנציאליים הנובעים מהתקשרות עם ספק וזאת בין היתר על ידי הגדרת תהליכי עבודה מאובטחים ויישום והטמעת בקרות להפחתת חשיפת הארגון לסיכוני סייבר. בדיקה זאת תתבצע טרם ההתקשרות ובמהלך ההתקשרות של המשרד עם הספק.</w:t>
      </w:r>
    </w:p>
    <w:p w14:paraId="625DC22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הבדיקה מתבצעת באמצעות מילוי בקרות במערכת יוב"ל (יעדים ובקרות לארגון) או שאלון ספקים כקובץ אקסל בהתאם להחלטת המומנה על שרשרת האספקה במערך סייבר חירום וביטחון.</w:t>
      </w:r>
    </w:p>
    <w:p w14:paraId="41EE7B35"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מילוי השאלון מהווה תנאי סף מקדים לתחילת ההתקשרות של המשרד עם הספק.</w:t>
      </w:r>
    </w:p>
    <w:p w14:paraId="74F971B3"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אחת לשנה באחריות הספק למלא מחדש את השאלון, אי מילוי השאלון מהווה הפרה יסודית של תנאי המכרז והדבר עשוי לגרור עיצומים כספיים ואף את הפסקת ההתקשרות של המשרד עם הספק.</w:t>
      </w:r>
    </w:p>
    <w:p w14:paraId="208BCAE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לאחר מילוי השאלון על ידי הספק ייתכן כי יידרש לדרישות נוספות.</w:t>
      </w:r>
    </w:p>
    <w:p w14:paraId="2DF2CE1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ספק אשר כבר קיים במערכת יוב"ל תבחן רמת התאמתו בהתאם למידע הקיים במערכת יוב"ל. במידה ורמת סיווגו של הספק במכרז זה גבוהה מהרמה שנדרש לה הספק בעת שמילא את המידע במערכת יוב"ל יידרש הספק להשלים את הפער לרמה הנדרשת במכרז זה. ממונה שרשרת האספקה במערך הביטחון  רשאי לדרוש השלמות נוספות מהספק.</w:t>
      </w:r>
    </w:p>
    <w:p w14:paraId="56DA071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lastRenderedPageBreak/>
        <w:t>דרישות שרשרת האספקה באות בנוסף לדרישות המופיעות בפרק אבטחת המידע ובמקרה של סתירה בין הדרישות, הדרישה המחמירה היא הקובעת, אלא אם כן קיבל הספק הודעה אחרת בכתב מתחום סייבר.</w:t>
      </w:r>
    </w:p>
    <w:p w14:paraId="054F3EC0" w14:textId="6EDFE82E" w:rsidR="00A54DED" w:rsidRPr="00BA6465" w:rsidRDefault="00A54DED" w:rsidP="005C45A4">
      <w:pPr>
        <w:pStyle w:val="11"/>
        <w:spacing w:before="120" w:after="120"/>
        <w:ind w:left="624" w:hanging="624"/>
        <w:rPr>
          <w:b w:val="0"/>
          <w:bCs w:val="0"/>
          <w:color w:val="000000"/>
          <w:sz w:val="24"/>
          <w:szCs w:val="24"/>
        </w:rPr>
      </w:pPr>
      <w:r w:rsidRPr="00BA6465">
        <w:rPr>
          <w:b w:val="0"/>
          <w:bCs w:val="0"/>
          <w:color w:val="000000"/>
          <w:sz w:val="24"/>
          <w:szCs w:val="24"/>
          <w:rtl/>
        </w:rPr>
        <w:t xml:space="preserve">הממונה  על שרשרת האספקה במערך הביטחון במשרד האוצר קבע כי סיווגו של הספק במכרז הוא: </w:t>
      </w:r>
      <w:del w:id="1114" w:author="עורכת המכרז" w:date="2022-06-14T13:37:00Z">
        <w:r w:rsidRPr="00BA6465">
          <w:rPr>
            <w:b w:val="0"/>
            <w:bCs w:val="0"/>
            <w:color w:val="000000"/>
            <w:sz w:val="24"/>
            <w:szCs w:val="24"/>
            <w:rtl/>
          </w:rPr>
          <w:delText xml:space="preserve"> ספק לא מהותי / </w:delText>
        </w:r>
      </w:del>
      <w:r w:rsidRPr="00BA6465">
        <w:rPr>
          <w:b w:val="0"/>
          <w:bCs w:val="0"/>
          <w:color w:val="000000"/>
          <w:sz w:val="24"/>
          <w:szCs w:val="24"/>
          <w:rtl/>
        </w:rPr>
        <w:t xml:space="preserve">ספק מהותי ברמה </w:t>
      </w:r>
      <w:ins w:id="1115" w:author="עורכת המכרז" w:date="2022-06-14T13:37:00Z">
        <w:r w:rsidR="004E3AF2">
          <w:rPr>
            <w:rFonts w:hint="cs"/>
            <w:b w:val="0"/>
            <w:bCs w:val="0"/>
            <w:color w:val="000000"/>
            <w:sz w:val="24"/>
            <w:szCs w:val="24"/>
          </w:rPr>
          <w:t>A</w:t>
        </w:r>
        <w:r w:rsidR="004E3AF2">
          <w:rPr>
            <w:rFonts w:hint="cs"/>
            <w:b w:val="0"/>
            <w:bCs w:val="0"/>
            <w:color w:val="000000"/>
            <w:sz w:val="24"/>
            <w:szCs w:val="24"/>
            <w:rtl/>
          </w:rPr>
          <w:t>.</w:t>
        </w:r>
      </w:ins>
    </w:p>
    <w:p w14:paraId="4C26F81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ספק מהותי ברמה </w:t>
      </w:r>
      <w:r w:rsidRPr="00BA6465">
        <w:rPr>
          <w:b w:val="0"/>
          <w:bCs w:val="0"/>
          <w:color w:val="000000"/>
          <w:sz w:val="24"/>
          <w:szCs w:val="24"/>
        </w:rPr>
        <w:t>A</w:t>
      </w:r>
      <w:r w:rsidRPr="00BA6465">
        <w:rPr>
          <w:b w:val="0"/>
          <w:bCs w:val="0"/>
          <w:color w:val="000000"/>
          <w:sz w:val="24"/>
          <w:szCs w:val="24"/>
          <w:rtl/>
        </w:rPr>
        <w:t xml:space="preserve">: </w:t>
      </w:r>
    </w:p>
    <w:p w14:paraId="0E09120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ספק מהותי ברמה </w:t>
      </w:r>
      <w:r w:rsidRPr="00BA6465">
        <w:rPr>
          <w:b w:val="0"/>
          <w:bCs w:val="0"/>
          <w:sz w:val="24"/>
          <w:szCs w:val="24"/>
        </w:rPr>
        <w:t>A</w:t>
      </w:r>
      <w:r w:rsidRPr="00BA6465">
        <w:rPr>
          <w:b w:val="0"/>
          <w:bCs w:val="0"/>
          <w:sz w:val="24"/>
          <w:szCs w:val="24"/>
          <w:rtl/>
        </w:rPr>
        <w:t xml:space="preserve"> נדרש להערכת צד שלישי / יועץ. הספק ימלא את "שאלון הספקים" בצירוף ראיות לתמיכה בתשובתיו במערכת יוב"ל בעזרתו של בודק מוסמך אשר הוסמך ואושר למלא שאלונים אלו.</w:t>
      </w:r>
    </w:p>
    <w:p w14:paraId="5ED32233" w14:textId="77777777" w:rsidR="006C3A1A" w:rsidRPr="00BA6465" w:rsidRDefault="00A54DED" w:rsidP="006C3A1A">
      <w:pPr>
        <w:pStyle w:val="11"/>
        <w:numPr>
          <w:ilvl w:val="2"/>
          <w:numId w:val="49"/>
        </w:numPr>
        <w:spacing w:before="120" w:after="120"/>
        <w:ind w:left="964" w:hanging="737"/>
        <w:rPr>
          <w:sz w:val="24"/>
          <w:szCs w:val="24"/>
        </w:rPr>
      </w:pPr>
      <w:r w:rsidRPr="00BA6465">
        <w:rPr>
          <w:b w:val="0"/>
          <w:bCs w:val="0"/>
          <w:sz w:val="24"/>
          <w:szCs w:val="24"/>
          <w:rtl/>
        </w:rPr>
        <w:t>את רשימת בודקי ספקים ניתן למצוא בכתובת הבאה:</w:t>
      </w:r>
    </w:p>
    <w:p w14:paraId="0D0577CE" w14:textId="4E66F508" w:rsidR="00A54DED" w:rsidRPr="00BA6465" w:rsidRDefault="00A54DED" w:rsidP="00051418">
      <w:pPr>
        <w:pStyle w:val="11"/>
        <w:numPr>
          <w:ilvl w:val="0"/>
          <w:numId w:val="0"/>
        </w:numPr>
        <w:spacing w:before="120" w:after="120"/>
        <w:ind w:left="964"/>
        <w:rPr>
          <w:sz w:val="24"/>
          <w:szCs w:val="24"/>
        </w:rPr>
      </w:pPr>
      <w:r w:rsidRPr="00BA6465">
        <w:rPr>
          <w:b w:val="0"/>
          <w:bCs w:val="0"/>
          <w:sz w:val="24"/>
          <w:szCs w:val="24"/>
          <w:rtl/>
        </w:rPr>
        <w:t xml:space="preserve"> </w:t>
      </w:r>
      <w:hyperlink r:id="rId43" w:history="1">
        <w:r w:rsidRPr="00BA6465">
          <w:rPr>
            <w:b w:val="0"/>
            <w:bCs w:val="0"/>
            <w:sz w:val="24"/>
            <w:szCs w:val="24"/>
          </w:rPr>
          <w:t>https://www.gov.il/he/Departments/General/bodkim_2019</w:t>
        </w:r>
      </w:hyperlink>
    </w:p>
    <w:p w14:paraId="7B6B16F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בהתאם לסוג ההתקשרות של הספק עם משרד האוצר. על הספק למלא את השאלות בקטגוריות הבאות: </w:t>
      </w:r>
    </w:p>
    <w:p w14:paraId="565E0196"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דרישות רוחביות (טיפול במידע+ עבודה בחצרות הלקוח)</w:t>
      </w:r>
    </w:p>
    <w:p w14:paraId="6F6FC64F"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גישה מרחוק</w:t>
      </w:r>
    </w:p>
    <w:p w14:paraId="2E17B757"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פיתוח תוכנה</w:t>
      </w:r>
    </w:p>
    <w:p w14:paraId="5EE15B25"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אחסון מידע בענן</w:t>
      </w:r>
    </w:p>
    <w:p w14:paraId="067292C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אחסון אתרים (</w:t>
      </w:r>
      <w:r w:rsidRPr="00BA6465">
        <w:rPr>
          <w:b w:val="0"/>
          <w:bCs w:val="0"/>
          <w:sz w:val="24"/>
          <w:szCs w:val="24"/>
        </w:rPr>
        <w:t>Hosting</w:t>
      </w:r>
      <w:r w:rsidRPr="00BA6465">
        <w:rPr>
          <w:b w:val="0"/>
          <w:bCs w:val="0"/>
          <w:sz w:val="24"/>
          <w:szCs w:val="24"/>
          <w:rtl/>
        </w:rPr>
        <w:t>)</w:t>
      </w:r>
    </w:p>
    <w:p w14:paraId="7475AB3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לצורך מילוי "שאלון הספקים" במערכת יוב"ל על מנהל אבטחת המידע של הספק לפעול על ההנחיות הבאות:</w:t>
      </w:r>
    </w:p>
    <w:p w14:paraId="61355AE7"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להיכנס לקישור הבא: </w:t>
      </w:r>
      <w:hyperlink r:id="rId44" w:history="1">
        <w:r w:rsidRPr="00BA6465">
          <w:rPr>
            <w:b w:val="0"/>
            <w:bCs w:val="0"/>
            <w:sz w:val="24"/>
            <w:szCs w:val="24"/>
          </w:rPr>
          <w:t>https://grc.cyber.gov.il</w:t>
        </w:r>
      </w:hyperlink>
    </w:p>
    <w:p w14:paraId="56ED438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 לבצע רישום למערכת בלשונית "הרשמה".</w:t>
      </w:r>
    </w:p>
    <w:p w14:paraId="67449CA9"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לבחר ב"טופס חדש".</w:t>
      </w:r>
    </w:p>
    <w:p w14:paraId="4E3ADA95"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למלא את הקטגוריות בהתאם לפרמטרים שהוגדרו לעיל ע"י דורש הבדיקה.</w:t>
      </w:r>
    </w:p>
    <w:p w14:paraId="42E0622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על הספק למלא את הבקרות ו להפיק מהמערכת דו"ח </w:t>
      </w:r>
      <w:r w:rsidRPr="00BA6465">
        <w:rPr>
          <w:b w:val="0"/>
          <w:bCs w:val="0"/>
          <w:sz w:val="24"/>
          <w:szCs w:val="24"/>
        </w:rPr>
        <w:t>PDF</w:t>
      </w:r>
      <w:r w:rsidRPr="00BA6465">
        <w:rPr>
          <w:b w:val="0"/>
          <w:bCs w:val="0"/>
          <w:sz w:val="24"/>
          <w:szCs w:val="24"/>
          <w:rtl/>
        </w:rPr>
        <w:t xml:space="preserve">  מהמערכת ולצרפו כנספח לפרק אבטחת המידע. דוח המערכת מהווה חלק בלתי נפרד מהמענה למכרז.</w:t>
      </w:r>
    </w:p>
    <w:p w14:paraId="3521DB0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בחינת הדו"ח שהתקבל מהחברה יהווה כחלק מהבדיקת מענה הספק למכרז. </w:t>
      </w:r>
    </w:p>
    <w:p w14:paraId="6EDBFD6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ייתכן כי והספק יידרש להשלמות והדרישות נוספות.</w:t>
      </w:r>
    </w:p>
    <w:p w14:paraId="0895F15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באחריות הספק לתקף את הבקרות אחת לשנה.</w:t>
      </w:r>
    </w:p>
    <w:p w14:paraId="7B57D5F0" w14:textId="4732FC96" w:rsidR="00A54DED" w:rsidRPr="00BA6465" w:rsidRDefault="00A54DED" w:rsidP="00051418">
      <w:pPr>
        <w:pStyle w:val="11"/>
        <w:spacing w:before="120" w:after="120"/>
        <w:ind w:left="624" w:hanging="624"/>
        <w:jc w:val="left"/>
        <w:rPr>
          <w:b w:val="0"/>
          <w:bCs w:val="0"/>
          <w:sz w:val="24"/>
          <w:szCs w:val="24"/>
        </w:rPr>
      </w:pPr>
      <w:r w:rsidRPr="00BA6465">
        <w:rPr>
          <w:b w:val="0"/>
          <w:bCs w:val="0"/>
          <w:sz w:val="24"/>
          <w:szCs w:val="24"/>
          <w:rtl/>
        </w:rPr>
        <w:t>מידע נוסף על מערכת יוב"ל ניתן למצוא בקישור הבא:</w:t>
      </w:r>
      <w:r w:rsidR="00932CF7" w:rsidRPr="00BA6465">
        <w:rPr>
          <w:rFonts w:hint="cs"/>
          <w:b w:val="0"/>
          <w:bCs w:val="0"/>
          <w:sz w:val="24"/>
          <w:szCs w:val="24"/>
          <w:rtl/>
        </w:rPr>
        <w:t xml:space="preserve"> </w:t>
      </w:r>
      <w:hyperlink r:id="rId45" w:history="1">
        <w:r w:rsidR="00932CF7" w:rsidRPr="00BA6465">
          <w:rPr>
            <w:rStyle w:val="Hyperlink"/>
            <w:rFonts w:ascii="David" w:hAnsi="David" w:cs="David"/>
            <w:b w:val="0"/>
            <w:bCs w:val="0"/>
            <w:sz w:val="24"/>
            <w:szCs w:val="24"/>
          </w:rPr>
          <w:t>https://www.gov.il/he/departments/general/yuvalinfo</w:t>
        </w:r>
      </w:hyperlink>
      <w:r w:rsidR="00932CF7" w:rsidRPr="00BA6465">
        <w:rPr>
          <w:rFonts w:hint="cs"/>
          <w:b w:val="0"/>
          <w:bCs w:val="0"/>
          <w:sz w:val="24"/>
          <w:szCs w:val="24"/>
          <w:rtl/>
        </w:rPr>
        <w:t xml:space="preserve"> </w:t>
      </w:r>
    </w:p>
    <w:p w14:paraId="73B761C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לשאלות נוספות לתמיכה והכל נושא  בדבר מערכת יוב"ל ושאלון הספקים ניתן לפנות לצוותי ה- </w:t>
      </w:r>
      <w:r w:rsidRPr="00BA6465">
        <w:rPr>
          <w:b w:val="0"/>
          <w:bCs w:val="0"/>
          <w:sz w:val="24"/>
          <w:szCs w:val="24"/>
        </w:rPr>
        <w:t>CERT</w:t>
      </w:r>
      <w:r w:rsidRPr="00BA6465">
        <w:rPr>
          <w:b w:val="0"/>
          <w:bCs w:val="0"/>
          <w:sz w:val="24"/>
          <w:szCs w:val="24"/>
          <w:rtl/>
        </w:rPr>
        <w:t xml:space="preserve"> במערך הסייר הלאומי בטלפון: 119 או בכתובת הדוא"ל: </w:t>
      </w:r>
      <w:hyperlink r:id="rId46" w:tgtFrame="_top" w:tooltip="דואר אלקטרוני:" w:history="1">
        <w:r w:rsidRPr="00BA6465">
          <w:rPr>
            <w:b w:val="0"/>
            <w:bCs w:val="0"/>
            <w:sz w:val="24"/>
            <w:szCs w:val="24"/>
          </w:rPr>
          <w:t>team@cyber.gov.il</w:t>
        </w:r>
      </w:hyperlink>
      <w:r w:rsidRPr="00BA6465">
        <w:rPr>
          <w:b w:val="0"/>
          <w:bCs w:val="0"/>
          <w:sz w:val="24"/>
          <w:szCs w:val="24"/>
          <w:rtl/>
        </w:rPr>
        <w:t>.</w:t>
      </w:r>
    </w:p>
    <w:p w14:paraId="5D2E15D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מידע נוסף ניתן למצוא באתר האינטרנט של מששרד האוצר בכתובת </w:t>
      </w:r>
      <w:r w:rsidRPr="00BA6465">
        <w:rPr>
          <w:b w:val="0"/>
          <w:bCs w:val="0"/>
          <w:sz w:val="24"/>
          <w:szCs w:val="24"/>
        </w:rPr>
        <w:t>https://www.mof.gov.il/</w:t>
      </w:r>
    </w:p>
    <w:p w14:paraId="4C087BCC" w14:textId="77777777" w:rsidR="00A54DED" w:rsidRPr="00BA6465" w:rsidRDefault="00A54DED" w:rsidP="00051418">
      <w:pPr>
        <w:spacing w:before="120" w:after="120" w:line="360" w:lineRule="auto"/>
        <w:rPr>
          <w:rFonts w:cs="David"/>
          <w:rtl/>
          <w:lang w:eastAsia="he-IL"/>
        </w:rPr>
      </w:pPr>
    </w:p>
    <w:p w14:paraId="7F9565CA"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16" w:name="_Toc106104734"/>
      <w:bookmarkStart w:id="1117" w:name="_Toc102893913"/>
      <w:r w:rsidRPr="00BA6465">
        <w:rPr>
          <w:sz w:val="26"/>
          <w:szCs w:val="26"/>
          <w:rtl/>
          <w:lang w:eastAsia="he-IL"/>
        </w:rPr>
        <w:t>דרישות אבטחת מידע למערכות המידע של הספק</w:t>
      </w:r>
      <w:bookmarkEnd w:id="1116"/>
      <w:bookmarkEnd w:id="1117"/>
    </w:p>
    <w:p w14:paraId="216F006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אישור עבודה במערכות מידע של הספק יינתן למידע בסיווג בלמ"ס בלבד.</w:t>
      </w:r>
    </w:p>
    <w:p w14:paraId="3A6F395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אישור עבודה במערכות מידע של הספק יתקבל לאחר בחינת מערכי האבטחה של הספק הן בתחום הפיזי והן בתחום אבטחת המידע וההגנה על מערכות המידע של הספק  (חדר המחשב בעל בקרת כניסה, מערכת אזעקה, מערכת גילוי אש, מערכת למניעת הצפה, מערכת אל-פסק לאספקת חשמל. ציוד המחשוב נעול בארונות מבוקרים, מערכות אבטחת מידע וניטור, אתר </w:t>
      </w:r>
      <w:r w:rsidRPr="00BA6465">
        <w:rPr>
          <w:b w:val="0"/>
          <w:bCs w:val="0"/>
          <w:sz w:val="24"/>
          <w:szCs w:val="24"/>
        </w:rPr>
        <w:t>DR</w:t>
      </w:r>
      <w:r w:rsidRPr="00BA6465">
        <w:rPr>
          <w:b w:val="0"/>
          <w:bCs w:val="0"/>
          <w:sz w:val="24"/>
          <w:szCs w:val="24"/>
          <w:rtl/>
        </w:rPr>
        <w:t xml:space="preserve"> ומדיניות </w:t>
      </w:r>
      <w:r w:rsidRPr="00BA6465">
        <w:rPr>
          <w:b w:val="0"/>
          <w:bCs w:val="0"/>
          <w:sz w:val="24"/>
          <w:szCs w:val="24"/>
        </w:rPr>
        <w:t>BCP</w:t>
      </w:r>
      <w:r w:rsidRPr="00BA6465">
        <w:rPr>
          <w:b w:val="0"/>
          <w:bCs w:val="0"/>
          <w:sz w:val="24"/>
          <w:szCs w:val="24"/>
          <w:rtl/>
        </w:rPr>
        <w:t xml:space="preserve"> וכד').</w:t>
      </w:r>
    </w:p>
    <w:p w14:paraId="57F8D61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ארכיטקטורה - הספק יציג לאישור את הארכיטקטורה המוצעת לאישור אגף הסייבר לפני תחילת העבודה והתקנת המערכת.</w:t>
      </w:r>
    </w:p>
    <w:p w14:paraId="00391AE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מערכות הפעלה ותוכנה - באחריות הספק לדאוג לעדכן את מערכת ההפעלה ותוכנות מסחריות אשר נעשה בהן שימוש במסגרת ההתקשרות. במקרה של הודעה של הספק התוכנה על עדכון תוכנה קריטי על הספק לעדכן את  התוכנה תוך שבוע ימים בתיאום עם תחום הסייבר ו/או המזמין. עדכונים שאינם קריטיים יש לעדכן את תחום סייבר והמזמין במועד ביצוע העדכון.</w:t>
      </w:r>
    </w:p>
    <w:p w14:paraId="29C8CEE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מערכות לא נתמכות – על הספק להיערך מראש להחלפת מערכות שהיצרן מסיים את התמיכה בהם.</w:t>
      </w:r>
    </w:p>
    <w:p w14:paraId="17B6515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העדכונים לתוכנות ולמערכות ההפעלה, יתבצעו דרך מעטפת הלבנה בלבד. הספק יביא אתו מדיה המכילה עדכונים ובסיוע אנשי משרד האוצר ילבין את המידע לפני העדכון. למען הסר ספק – אין לחבר מדיות חיצוניות מכל סוג שהוא למערכות המשרד.</w:t>
      </w:r>
    </w:p>
    <w:p w14:paraId="485BE55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תמיכה תחזוקה מרחוק - התחברות לתחזוקה מרחוק של המערכת תתאפשר רק לאחר אישור לספק לבצע תחזוקה מרחוק במערכת על ידי אגף הסייבר. ההזדהות למערכת זאת תבוצע</w:t>
      </w:r>
      <w:r w:rsidRPr="00BA6465">
        <w:rPr>
          <w:b w:val="0"/>
          <w:bCs w:val="0"/>
          <w:sz w:val="24"/>
          <w:szCs w:val="24"/>
        </w:rPr>
        <w:t xml:space="preserve"> </w:t>
      </w:r>
      <w:r w:rsidRPr="00BA6465">
        <w:rPr>
          <w:b w:val="0"/>
          <w:bCs w:val="0"/>
          <w:sz w:val="24"/>
          <w:szCs w:val="24"/>
          <w:rtl/>
        </w:rPr>
        <w:t>על ידי</w:t>
      </w:r>
      <w:r w:rsidRPr="00BA6465">
        <w:rPr>
          <w:b w:val="0"/>
          <w:bCs w:val="0"/>
          <w:sz w:val="24"/>
          <w:szCs w:val="24"/>
        </w:rPr>
        <w:t xml:space="preserve"> </w:t>
      </w:r>
      <w:r w:rsidRPr="00BA6465">
        <w:rPr>
          <w:b w:val="0"/>
          <w:bCs w:val="0"/>
          <w:sz w:val="24"/>
          <w:szCs w:val="24"/>
          <w:rtl/>
        </w:rPr>
        <w:t>כרטיסים</w:t>
      </w:r>
      <w:r w:rsidRPr="00BA6465">
        <w:rPr>
          <w:b w:val="0"/>
          <w:bCs w:val="0"/>
          <w:sz w:val="24"/>
          <w:szCs w:val="24"/>
        </w:rPr>
        <w:t xml:space="preserve"> </w:t>
      </w:r>
      <w:r w:rsidRPr="00BA6465">
        <w:rPr>
          <w:b w:val="0"/>
          <w:bCs w:val="0"/>
          <w:sz w:val="24"/>
          <w:szCs w:val="24"/>
          <w:rtl/>
        </w:rPr>
        <w:t>חכמים</w:t>
      </w:r>
      <w:r w:rsidRPr="00BA6465">
        <w:rPr>
          <w:b w:val="0"/>
          <w:bCs w:val="0"/>
          <w:sz w:val="24"/>
          <w:szCs w:val="24"/>
        </w:rPr>
        <w:t xml:space="preserve"> </w:t>
      </w:r>
      <w:r w:rsidRPr="00BA6465">
        <w:rPr>
          <w:b w:val="0"/>
          <w:bCs w:val="0"/>
          <w:sz w:val="24"/>
          <w:szCs w:val="24"/>
          <w:rtl/>
        </w:rPr>
        <w:t>בלבד, וכן</w:t>
      </w:r>
      <w:r w:rsidRPr="00BA6465">
        <w:rPr>
          <w:b w:val="0"/>
          <w:bCs w:val="0"/>
          <w:sz w:val="24"/>
          <w:szCs w:val="24"/>
        </w:rPr>
        <w:t xml:space="preserve"> </w:t>
      </w:r>
      <w:r w:rsidRPr="00BA6465">
        <w:rPr>
          <w:b w:val="0"/>
          <w:bCs w:val="0"/>
          <w:sz w:val="24"/>
          <w:szCs w:val="24"/>
          <w:rtl/>
        </w:rPr>
        <w:t>תוגבל</w:t>
      </w:r>
      <w:r w:rsidRPr="00BA6465">
        <w:rPr>
          <w:b w:val="0"/>
          <w:bCs w:val="0"/>
          <w:sz w:val="24"/>
          <w:szCs w:val="24"/>
        </w:rPr>
        <w:t xml:space="preserve"> </w:t>
      </w:r>
      <w:r w:rsidRPr="00BA6465">
        <w:rPr>
          <w:b w:val="0"/>
          <w:bCs w:val="0"/>
          <w:sz w:val="24"/>
          <w:szCs w:val="24"/>
          <w:rtl/>
        </w:rPr>
        <w:t>הגישה</w:t>
      </w:r>
      <w:r w:rsidRPr="00BA6465">
        <w:rPr>
          <w:b w:val="0"/>
          <w:bCs w:val="0"/>
          <w:sz w:val="24"/>
          <w:szCs w:val="24"/>
        </w:rPr>
        <w:t xml:space="preserve"> </w:t>
      </w:r>
      <w:r w:rsidRPr="00BA6465">
        <w:rPr>
          <w:b w:val="0"/>
          <w:bCs w:val="0"/>
          <w:sz w:val="24"/>
          <w:szCs w:val="24"/>
          <w:rtl/>
        </w:rPr>
        <w:t>לשרת</w:t>
      </w:r>
      <w:r w:rsidRPr="00BA6465">
        <w:rPr>
          <w:b w:val="0"/>
          <w:bCs w:val="0"/>
          <w:sz w:val="24"/>
          <w:szCs w:val="24"/>
        </w:rPr>
        <w:t xml:space="preserve"> </w:t>
      </w:r>
      <w:r w:rsidRPr="00BA6465">
        <w:rPr>
          <w:b w:val="0"/>
          <w:bCs w:val="0"/>
          <w:sz w:val="24"/>
          <w:szCs w:val="24"/>
          <w:rtl/>
        </w:rPr>
        <w:t>המערכת</w:t>
      </w:r>
      <w:r w:rsidRPr="00BA6465">
        <w:rPr>
          <w:b w:val="0"/>
          <w:bCs w:val="0"/>
          <w:sz w:val="24"/>
          <w:szCs w:val="24"/>
        </w:rPr>
        <w:t xml:space="preserve"> </w:t>
      </w:r>
      <w:r w:rsidRPr="00BA6465">
        <w:rPr>
          <w:b w:val="0"/>
          <w:bCs w:val="0"/>
          <w:sz w:val="24"/>
          <w:szCs w:val="24"/>
          <w:rtl/>
        </w:rPr>
        <w:t>ברמת</w:t>
      </w:r>
      <w:r w:rsidRPr="00BA6465">
        <w:rPr>
          <w:b w:val="0"/>
          <w:bCs w:val="0"/>
          <w:sz w:val="24"/>
          <w:szCs w:val="24"/>
        </w:rPr>
        <w:t xml:space="preserve"> </w:t>
      </w:r>
      <w:r w:rsidRPr="00BA6465">
        <w:rPr>
          <w:b w:val="0"/>
          <w:bCs w:val="0"/>
          <w:sz w:val="24"/>
          <w:szCs w:val="24"/>
          <w:rtl/>
        </w:rPr>
        <w:t>כתובת</w:t>
      </w:r>
      <w:r w:rsidRPr="00BA6465">
        <w:rPr>
          <w:b w:val="0"/>
          <w:bCs w:val="0"/>
          <w:sz w:val="24"/>
          <w:szCs w:val="24"/>
        </w:rPr>
        <w:t xml:space="preserve"> IP </w:t>
      </w:r>
      <w:r w:rsidRPr="00BA6465">
        <w:rPr>
          <w:b w:val="0"/>
          <w:bCs w:val="0"/>
          <w:sz w:val="24"/>
          <w:szCs w:val="24"/>
          <w:rtl/>
        </w:rPr>
        <w:t>ייעודית</w:t>
      </w:r>
      <w:r w:rsidRPr="00BA6465">
        <w:rPr>
          <w:b w:val="0"/>
          <w:bCs w:val="0"/>
          <w:sz w:val="24"/>
          <w:szCs w:val="24"/>
        </w:rPr>
        <w:t>.</w:t>
      </w:r>
      <w:r w:rsidRPr="00BA6465">
        <w:rPr>
          <w:b w:val="0"/>
          <w:bCs w:val="0"/>
          <w:sz w:val="24"/>
          <w:szCs w:val="24"/>
          <w:rtl/>
        </w:rPr>
        <w:t xml:space="preserve"> הממשק יאפשר גישה אינטראקטיבית בלבד, ללא העברת קבצים.</w:t>
      </w:r>
    </w:p>
    <w:p w14:paraId="0879961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יפעיל שמירה ובקרת כניסה למבנים, בהם מותקנות מערכות ומאגרי מידע המשמשים את המזמין, בקרות הכניסה ונהלי השמירה יוסכמו ע"י תחום סייבר טרם מימוש ההתקשרות.</w:t>
      </w:r>
    </w:p>
    <w:p w14:paraId="3B80C52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בסמכות תחום סייבר להוסיף דרישות או להסיר דרישות בהתאם לסוג המערכת ורמת רגישותה.</w:t>
      </w:r>
    </w:p>
    <w:p w14:paraId="561760B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יש לקבל אישור מראש מאגף הסייבר על כל כוונה לעשות שימוש במחשבים נישאים לשם מתן השירותים, נשוא ההסכם וכתב-התחייבות זה, ע"י עובדי הספק. כל שימוש כאמור יעשה לפי הנחיות ספציפיות של תחום סייבר לאבטחת המחשבים הנישאים.</w:t>
      </w:r>
    </w:p>
    <w:p w14:paraId="59E67BF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ספק שקיבל את אישור תחום סייבר לעבד מידע של המשרד המערכות המידע של הספק מתחייב לעמוד בדרישות הבאות:</w:t>
      </w:r>
    </w:p>
    <w:p w14:paraId="7A2E75A3"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ניהול משתמשים והרשאות</w:t>
      </w:r>
    </w:p>
    <w:p w14:paraId="6363F648" w14:textId="77777777" w:rsidR="00A54DED" w:rsidRPr="00BA6465" w:rsidRDefault="00A54DED" w:rsidP="00461B05">
      <w:pPr>
        <w:pStyle w:val="1111"/>
        <w:spacing w:before="120" w:after="120"/>
        <w:ind w:left="1417" w:hanging="737"/>
      </w:pPr>
      <w:r w:rsidRPr="00BA6465">
        <w:rPr>
          <w:rtl/>
        </w:rPr>
        <w:t xml:space="preserve">זיהוי משתמש ברמת שם משתמש וסיסמה מורכבת בעלת 8 תווים לפחות , למנהלי מערכת </w:t>
      </w:r>
      <w:r w:rsidRPr="00BA6465">
        <w:t>14</w:t>
      </w:r>
      <w:r w:rsidRPr="00BA6465">
        <w:rPr>
          <w:rtl/>
        </w:rPr>
        <w:t xml:space="preserve"> תווים  או שימוש ב </w:t>
      </w:r>
      <w:r w:rsidRPr="00BA6465">
        <w:t>2FA</w:t>
      </w:r>
      <w:r w:rsidRPr="00BA6465">
        <w:rPr>
          <w:rtl/>
        </w:rPr>
        <w:t>.</w:t>
      </w:r>
    </w:p>
    <w:p w14:paraId="0CEC22F8" w14:textId="77777777" w:rsidR="00A54DED" w:rsidRPr="00BA6465" w:rsidRDefault="00A54DED" w:rsidP="00051418">
      <w:pPr>
        <w:pStyle w:val="1111"/>
        <w:spacing w:before="120" w:after="120"/>
        <w:ind w:left="1417" w:hanging="737"/>
      </w:pPr>
      <w:r w:rsidRPr="00BA6465">
        <w:rPr>
          <w:rtl/>
        </w:rPr>
        <w:t xml:space="preserve">שמירת היסטוריית סיסמאות של </w:t>
      </w:r>
      <w:r w:rsidRPr="00BA6465">
        <w:t>24</w:t>
      </w:r>
      <w:r w:rsidRPr="00BA6465">
        <w:rPr>
          <w:rtl/>
        </w:rPr>
        <w:t xml:space="preserve"> הסיסמאות האחרונות לפחות.</w:t>
      </w:r>
    </w:p>
    <w:p w14:paraId="5A062C67" w14:textId="77777777" w:rsidR="00A54DED" w:rsidRPr="00BA6465" w:rsidRDefault="00A54DED" w:rsidP="00051418">
      <w:pPr>
        <w:pStyle w:val="1111"/>
        <w:spacing w:before="120" w:after="120"/>
        <w:ind w:left="1417" w:hanging="737"/>
      </w:pPr>
      <w:r w:rsidRPr="00BA6465">
        <w:rPr>
          <w:rtl/>
        </w:rPr>
        <w:lastRenderedPageBreak/>
        <w:t xml:space="preserve">החלפת סיסמה למשתמש שאינו מועסק מדי </w:t>
      </w:r>
      <w:r w:rsidRPr="00BA6465">
        <w:t>3</w:t>
      </w:r>
      <w:r w:rsidRPr="00BA6465">
        <w:rPr>
          <w:rtl/>
        </w:rPr>
        <w:t xml:space="preserve"> חודשים לפחות.</w:t>
      </w:r>
    </w:p>
    <w:p w14:paraId="39E260FB" w14:textId="77777777" w:rsidR="00A54DED" w:rsidRPr="00BA6465" w:rsidRDefault="00A54DED" w:rsidP="00051418">
      <w:pPr>
        <w:pStyle w:val="1111"/>
        <w:spacing w:before="120" w:after="120"/>
        <w:ind w:left="1417" w:hanging="737"/>
      </w:pPr>
      <w:r w:rsidRPr="00BA6465">
        <w:rPr>
          <w:rtl/>
        </w:rPr>
        <w:t xml:space="preserve">חסימת משתמש לאחר </w:t>
      </w:r>
      <w:r w:rsidRPr="00BA6465">
        <w:t>5</w:t>
      </w:r>
      <w:r w:rsidRPr="00BA6465">
        <w:rPr>
          <w:rtl/>
        </w:rPr>
        <w:t xml:space="preserve"> ניסיונות כושלים לזיהוי לכל היותר.</w:t>
      </w:r>
    </w:p>
    <w:p w14:paraId="3CAF56CC" w14:textId="77777777" w:rsidR="00A54DED" w:rsidRPr="00BA6465" w:rsidRDefault="00A54DED" w:rsidP="00051418">
      <w:pPr>
        <w:pStyle w:val="1111"/>
        <w:spacing w:before="120" w:after="120"/>
        <w:ind w:left="1587" w:hanging="907"/>
      </w:pPr>
      <w:r w:rsidRPr="00BA6465">
        <w:rPr>
          <w:rtl/>
        </w:rPr>
        <w:t>מידור הרשאות ברמת מערכת ההפעלה ו/או היישום המאפשר גישה למשתמש מורשה בלבד, וזאת על בסיס הצורך לדעת (</w:t>
      </w:r>
      <w:r w:rsidRPr="00BA6465">
        <w:t>Need to know basis</w:t>
      </w:r>
      <w:r w:rsidRPr="00BA6465">
        <w:rPr>
          <w:rtl/>
        </w:rPr>
        <w:t>).</w:t>
      </w:r>
    </w:p>
    <w:p w14:paraId="2DA1B33E" w14:textId="77777777" w:rsidR="00A54DED" w:rsidRPr="00BA6465" w:rsidRDefault="00A54DED" w:rsidP="00051418">
      <w:pPr>
        <w:pStyle w:val="1111"/>
        <w:spacing w:before="120" w:after="120"/>
        <w:ind w:left="1587" w:hanging="907"/>
      </w:pPr>
      <w:r w:rsidRPr="00BA6465">
        <w:rPr>
          <w:rtl/>
        </w:rPr>
        <w:t>הרשאות גישה של עובד שסיים את עבודתו יבוטלו מיד עם סיום עבודתו, וכן יוחלפו סיסמאות וקודי גישה למערכת שעשויים היו להיות בידיעת העובד.</w:t>
      </w:r>
    </w:p>
    <w:p w14:paraId="2F6610EA" w14:textId="77777777" w:rsidR="00A54DED" w:rsidRPr="00BA6465" w:rsidRDefault="00A54DED" w:rsidP="00051418">
      <w:pPr>
        <w:pStyle w:val="1111"/>
        <w:spacing w:before="120" w:after="120"/>
        <w:ind w:left="1587" w:hanging="907"/>
      </w:pPr>
      <w:r w:rsidRPr="00BA6465">
        <w:rPr>
          <w:rtl/>
        </w:rPr>
        <w:t>עובדים כגון: מנהלי רשת/אנשי סיסטם של הספק יקבלו הרשאות אדמיניסטרציה לשרתים של המערכת ככל שנדרש לשם הפעלת המערכת ותחזוקתה בלבד, אך לא יקבלו הרשאות לצפייה במידע המועבר במערכת או הנשמר בה או לעדכון מידע זה.</w:t>
      </w:r>
    </w:p>
    <w:p w14:paraId="79A3AE1B" w14:textId="1EDB2A11" w:rsidR="00A54DED" w:rsidRPr="00BA6465" w:rsidRDefault="00A54DED" w:rsidP="00051418">
      <w:pPr>
        <w:pStyle w:val="1111"/>
        <w:spacing w:before="120" w:after="120"/>
        <w:ind w:left="1587" w:hanging="907"/>
      </w:pPr>
      <w:r w:rsidRPr="00BA6465">
        <w:rPr>
          <w:rtl/>
        </w:rPr>
        <w:t>הרשאות גישה למשתמשים במערכת יינתנו בהתאם לסוג המשתמש והפעולות שרשאי על פי כל דין לבצע במערכת, ובכפוף לאימות זהות המשתמש</w:t>
      </w:r>
      <w:del w:id="1118" w:author="עורכת המכרז" w:date="2022-06-14T13:37:00Z">
        <w:r w:rsidRPr="00BA6465">
          <w:rPr>
            <w:rtl/>
          </w:rPr>
          <w:fldChar w:fldCharType="begin"/>
        </w:r>
        <w:r w:rsidRPr="00BA6465">
          <w:rPr>
            <w:rtl/>
          </w:rPr>
          <w:delInstrText xml:space="preserve"> </w:delInstrText>
        </w:r>
        <w:r w:rsidRPr="00BA6465">
          <w:delInstrText>REF</w:delInstrText>
        </w:r>
        <w:r w:rsidRPr="00BA6465">
          <w:rPr>
            <w:rtl/>
          </w:rPr>
          <w:delInstrText xml:space="preserve"> _</w:delInstrText>
        </w:r>
        <w:r w:rsidRPr="00BA6465">
          <w:delInstrText>Ref299862336 \r \h</w:delInstrText>
        </w:r>
        <w:r w:rsidRPr="00BA6465">
          <w:rPr>
            <w:rtl/>
          </w:rPr>
          <w:delInstrText xml:space="preserve">  \* </w:delInstrText>
        </w:r>
        <w:r w:rsidRPr="00BA6465">
          <w:delInstrText>MERGEFORMAT</w:delInstrText>
        </w:r>
        <w:r w:rsidRPr="00BA6465">
          <w:rPr>
            <w:rtl/>
          </w:rPr>
          <w:delInstrText xml:space="preserve"> </w:delInstrText>
        </w:r>
        <w:r w:rsidRPr="00BA6465">
          <w:rPr>
            <w:rtl/>
          </w:rPr>
        </w:r>
        <w:r w:rsidRPr="00BA6465">
          <w:rPr>
            <w:rtl/>
          </w:rPr>
          <w:fldChar w:fldCharType="separate"/>
        </w:r>
        <w:r w:rsidRPr="00BA6465">
          <w:rPr>
            <w:cs/>
          </w:rPr>
          <w:delText>‎</w:delText>
        </w:r>
        <w:r w:rsidRPr="00BA6465">
          <w:rPr>
            <w:rtl/>
          </w:rPr>
          <w:fldChar w:fldCharType="end"/>
        </w:r>
        <w:r w:rsidRPr="00BA6465">
          <w:rPr>
            <w:rtl/>
          </w:rPr>
          <w:delText>.</w:delText>
        </w:r>
      </w:del>
      <w:ins w:id="1119" w:author="עורכת המכרז" w:date="2022-06-14T13:37:00Z">
        <w:r w:rsidRPr="00BA6465">
          <w:rPr>
            <w:rtl/>
          </w:rPr>
          <w:fldChar w:fldCharType="begin"/>
        </w:r>
        <w:r w:rsidRPr="00BA6465">
          <w:rPr>
            <w:rtl/>
          </w:rPr>
          <w:instrText xml:space="preserve"> </w:instrText>
        </w:r>
        <w:r w:rsidRPr="00BA6465">
          <w:instrText>REF</w:instrText>
        </w:r>
        <w:r w:rsidRPr="00BA6465">
          <w:rPr>
            <w:rtl/>
          </w:rPr>
          <w:instrText xml:space="preserve"> _</w:instrText>
        </w:r>
        <w:r w:rsidRPr="00BA6465">
          <w:instrText>Ref299862336 \r \h</w:instrText>
        </w:r>
        <w:r w:rsidRPr="00BA6465">
          <w:rPr>
            <w:rtl/>
          </w:rPr>
          <w:instrText xml:space="preserve">  \* </w:instrText>
        </w:r>
        <w:r w:rsidRPr="00BA6465">
          <w:instrText>MERGEFORMAT</w:instrText>
        </w:r>
        <w:r w:rsidRPr="00BA6465">
          <w:rPr>
            <w:rtl/>
          </w:rPr>
          <w:instrText xml:space="preserve"> </w:instrText>
        </w:r>
        <w:r w:rsidRPr="00BA6465">
          <w:rPr>
            <w:rtl/>
          </w:rPr>
          <w:fldChar w:fldCharType="separate"/>
        </w:r>
        <w:r w:rsidR="00AD2794">
          <w:rPr>
            <w:rFonts w:hint="cs"/>
            <w:b/>
            <w:bCs/>
            <w:rtl/>
          </w:rPr>
          <w:t>שגיאה! מקור ההפניה לא נמצא.</w:t>
        </w:r>
        <w:r w:rsidRPr="00BA6465">
          <w:rPr>
            <w:rtl/>
          </w:rPr>
          <w:fldChar w:fldCharType="end"/>
        </w:r>
        <w:r w:rsidRPr="00BA6465">
          <w:rPr>
            <w:rtl/>
          </w:rPr>
          <w:t>.</w:t>
        </w:r>
      </w:ins>
      <w:r w:rsidRPr="00BA6465">
        <w:rPr>
          <w:rtl/>
        </w:rPr>
        <w:t xml:space="preserve"> ההרשאות יינתנו על בסיס הפרדת תפקידים כך שלא יתאפשר למשתמש בודד לבצע מעגל עבודה שלם.</w:t>
      </w:r>
    </w:p>
    <w:p w14:paraId="175B3E7E"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תחנות עבודה ושרתים</w:t>
      </w:r>
    </w:p>
    <w:p w14:paraId="227924D8" w14:textId="77777777" w:rsidR="00A54DED" w:rsidRPr="00BA6465" w:rsidRDefault="00A54DED" w:rsidP="00051418">
      <w:pPr>
        <w:pStyle w:val="1111"/>
        <w:spacing w:before="120" w:after="120"/>
        <w:ind w:left="1587" w:hanging="907"/>
      </w:pPr>
      <w:r w:rsidRPr="00BA6465">
        <w:rPr>
          <w:rtl/>
        </w:rPr>
        <w:t xml:space="preserve">הפעלת שומר מסך עם דרישת סיסמה לאחר </w:t>
      </w:r>
      <w:r w:rsidRPr="00BA6465">
        <w:t>15</w:t>
      </w:r>
      <w:r w:rsidRPr="00BA6465">
        <w:rPr>
          <w:rtl/>
        </w:rPr>
        <w:t xml:space="preserve"> דקות של אי-פעילות לכל היותר.</w:t>
      </w:r>
    </w:p>
    <w:p w14:paraId="1C87275F" w14:textId="77777777" w:rsidR="00A54DED" w:rsidRPr="00BA6465" w:rsidRDefault="00A54DED" w:rsidP="00051418">
      <w:pPr>
        <w:pStyle w:val="1111"/>
        <w:spacing w:before="120" w:after="120"/>
        <w:ind w:left="1587" w:hanging="907"/>
      </w:pPr>
      <w:r w:rsidRPr="00BA6465">
        <w:rPr>
          <w:rtl/>
        </w:rPr>
        <w:t xml:space="preserve">אמצעי הגנה מפני קוד מפגע  העלול לגרום לנזק או שיבוש למחשב או לחומר מחפש. האמצעי יהיה פעיל כל הזמן ומגן באופן מקוון על התחנה, אמצעי ההגנה יבצע סריקה מהירה כל בוקר לתחנה וסירקה מלאה אחת לשבוע לפחות. אמצעי ההגנה יתעדכן לפחות פעמיים בשבוע . </w:t>
      </w:r>
    </w:p>
    <w:p w14:paraId="07FE2422" w14:textId="77777777" w:rsidR="00A54DED" w:rsidRPr="00BA6465" w:rsidRDefault="00A54DED" w:rsidP="00051418">
      <w:pPr>
        <w:pStyle w:val="1111"/>
        <w:spacing w:before="120" w:after="120"/>
        <w:ind w:left="1587" w:hanging="907"/>
      </w:pPr>
      <w:r w:rsidRPr="00BA6465">
        <w:rPr>
          <w:rtl/>
        </w:rPr>
        <w:t>אמצעי אבטחה, למניעת חדירה והתפשטות קוד עוין במערכותיו, שיכללו מספר שכבות אבטחה כגון: סינון תקשורת וקבצים נכנסים, סריקת מערכות קבצים, הגנה בזמן אמת על שרתים או תחנות קצה, מערכות אנומליה, מערכת טיפול בסיסמת</w:t>
      </w:r>
      <w:r w:rsidRPr="00BA6465">
        <w:t xml:space="preserve"> local administrator </w:t>
      </w:r>
      <w:r w:rsidRPr="00BA6465">
        <w:rPr>
          <w:rtl/>
        </w:rPr>
        <w:t>ומערכות ניטור ומניעה ייעודיות</w:t>
      </w:r>
      <w:r w:rsidRPr="00BA6465">
        <w:t>.</w:t>
      </w:r>
    </w:p>
    <w:p w14:paraId="3BBCDDCE" w14:textId="77777777" w:rsidR="00A54DED" w:rsidRPr="00BA6465" w:rsidRDefault="00A54DED" w:rsidP="00051418">
      <w:pPr>
        <w:pStyle w:val="1111"/>
        <w:spacing w:before="120" w:after="120"/>
        <w:ind w:left="1587" w:hanging="907"/>
      </w:pPr>
      <w:r w:rsidRPr="00BA6465">
        <w:rPr>
          <w:rtl/>
        </w:rPr>
        <w:t>אמצעי מפני חדירה לא מורשית למערכת, הכנסת רכיבים לא מורשים.</w:t>
      </w:r>
    </w:p>
    <w:p w14:paraId="5795FD2E" w14:textId="77777777" w:rsidR="00A54DED" w:rsidRPr="00BA6465" w:rsidRDefault="00A54DED" w:rsidP="00051418">
      <w:pPr>
        <w:pStyle w:val="1111"/>
        <w:spacing w:before="120" w:after="120"/>
        <w:ind w:left="1587" w:hanging="907"/>
      </w:pPr>
      <w:r w:rsidRPr="00BA6465">
        <w:rPr>
          <w:rtl/>
        </w:rPr>
        <w:t xml:space="preserve">אמצעי מהגנה למניעת זליגת מידע </w:t>
      </w:r>
      <w:r w:rsidRPr="00BA6465">
        <w:t>(DLP)</w:t>
      </w:r>
      <w:r w:rsidRPr="00BA6465">
        <w:rPr>
          <w:rtl/>
        </w:rPr>
        <w:t xml:space="preserve"> מהמערכת ובקרה אחר המידע היוצא מהמערכת ומרשת המחשוב.</w:t>
      </w:r>
    </w:p>
    <w:p w14:paraId="301EA348" w14:textId="77777777" w:rsidR="00A54DED" w:rsidRPr="00BA6465" w:rsidRDefault="00A54DED" w:rsidP="00051418">
      <w:pPr>
        <w:pStyle w:val="1111"/>
        <w:spacing w:before="120" w:after="120"/>
        <w:ind w:left="1587" w:hanging="907"/>
        <w:rPr>
          <w:rtl/>
        </w:rPr>
      </w:pPr>
      <w:r w:rsidRPr="00BA6465">
        <w:rPr>
          <w:rtl/>
        </w:rPr>
        <w:t>תופעל הגנת </w:t>
      </w:r>
      <w:r w:rsidRPr="00BA6465">
        <w:t>Firewall</w:t>
      </w:r>
      <w:r w:rsidRPr="00BA6465">
        <w:rPr>
          <w:rtl/>
        </w:rPr>
        <w:t>  בין רשת האינטרנט למחשב/ים  המשתמש/ים.</w:t>
      </w:r>
    </w:p>
    <w:p w14:paraId="226AC545"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ממשקי ניהול</w:t>
      </w:r>
    </w:p>
    <w:p w14:paraId="751E9FCF" w14:textId="77777777" w:rsidR="00A54DED" w:rsidRPr="00BA6465" w:rsidRDefault="00A54DED" w:rsidP="00051418">
      <w:pPr>
        <w:pStyle w:val="1111"/>
        <w:spacing w:before="120" w:after="120"/>
        <w:ind w:left="1587" w:hanging="907"/>
      </w:pPr>
      <w:r w:rsidRPr="00BA6465">
        <w:rPr>
          <w:rtl/>
        </w:rPr>
        <w:t>הספק יעשה שימוש בממשקי ניהול של המערכת אשר יאפשרו הפרדת סמכויות (מדרג הרשאות) לפי השתייכות לקבוצות, הרשאות נקודתיות וכדומה</w:t>
      </w:r>
      <w:r w:rsidRPr="00BA6465">
        <w:t>.</w:t>
      </w:r>
    </w:p>
    <w:p w14:paraId="32E5CDCC" w14:textId="77777777" w:rsidR="00A54DED" w:rsidRPr="00BA6465" w:rsidRDefault="00A54DED" w:rsidP="00051418">
      <w:pPr>
        <w:pStyle w:val="1111"/>
        <w:spacing w:before="120" w:after="120"/>
        <w:ind w:left="1587" w:hanging="907"/>
      </w:pPr>
      <w:r w:rsidRPr="00BA6465">
        <w:rPr>
          <w:rtl/>
        </w:rPr>
        <w:t>ממשק הניהול כאמור יהא במודול נפרד אשר אינו נגיש לעובדי הספק, למעט מנהל אבטחת המידע, מנהלי המערכת ומבקרי ההרשאות, לרבות אחראי על בקרה לאחר ביצוע שינוי בידי מנהלי המערכת. ככל שלא צוין אחרת במכרז זה, בעלי התפקידים המוזכרים בסעיף זה יקבעו על ידי הספק.</w:t>
      </w:r>
    </w:p>
    <w:p w14:paraId="3514DFDB" w14:textId="77777777" w:rsidR="00A54DED" w:rsidRPr="00BA6465" w:rsidRDefault="00A54DED" w:rsidP="00051418">
      <w:pPr>
        <w:pStyle w:val="11"/>
        <w:numPr>
          <w:ilvl w:val="2"/>
          <w:numId w:val="49"/>
        </w:numPr>
        <w:spacing w:before="120" w:after="120"/>
        <w:ind w:left="964" w:hanging="737"/>
        <w:rPr>
          <w:sz w:val="24"/>
          <w:szCs w:val="24"/>
        </w:rPr>
      </w:pPr>
      <w:bookmarkStart w:id="1120" w:name="_Toc315554656"/>
      <w:bookmarkStart w:id="1121" w:name="_Toc320181269"/>
      <w:r w:rsidRPr="00BA6465">
        <w:rPr>
          <w:sz w:val="24"/>
          <w:szCs w:val="24"/>
          <w:rtl/>
        </w:rPr>
        <w:t>ניהול המידע</w:t>
      </w:r>
      <w:bookmarkEnd w:id="1120"/>
      <w:bookmarkEnd w:id="1121"/>
    </w:p>
    <w:p w14:paraId="7CDC98BD" w14:textId="77777777" w:rsidR="00A54DED" w:rsidRPr="00BA6465" w:rsidRDefault="00A54DED" w:rsidP="00051418">
      <w:pPr>
        <w:pStyle w:val="1111"/>
        <w:spacing w:before="120" w:after="120"/>
        <w:ind w:left="1587" w:hanging="907"/>
      </w:pPr>
      <w:r w:rsidRPr="00BA6465">
        <w:rPr>
          <w:rtl/>
        </w:rPr>
        <w:lastRenderedPageBreak/>
        <w:t>ניהול המידע המועבד במערכת יבוצע בהתאם להוראות תקנות אבטחת המידע, לרבות מגבלות על הגישה למידע, מועד מחיקת המידע או פרק הזמן לשמירתו, ואופן שמירת המידע בבסיס הנתונים ובטבלאות המערכת, בהתאם לסוגי המידע השונים והנחיות המזמין.</w:t>
      </w:r>
    </w:p>
    <w:p w14:paraId="35DC961A"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הצפנת המידע</w:t>
      </w:r>
    </w:p>
    <w:p w14:paraId="6A773EA1" w14:textId="77777777" w:rsidR="00A54DED" w:rsidRPr="00BA6465" w:rsidRDefault="00A54DED" w:rsidP="00051418">
      <w:pPr>
        <w:pStyle w:val="1111"/>
        <w:spacing w:before="120" w:after="120"/>
        <w:ind w:left="1587" w:hanging="907"/>
      </w:pPr>
      <w:r w:rsidRPr="00BA6465">
        <w:rPr>
          <w:rtl/>
        </w:rPr>
        <w:t>הספק אחראי להצפנת המידע, הן המידע שבתנועה והן המידע שבמנוחה.</w:t>
      </w:r>
    </w:p>
    <w:p w14:paraId="7BAAA8DC" w14:textId="77777777" w:rsidR="00A54DED" w:rsidRPr="00BA6465" w:rsidRDefault="00A54DED" w:rsidP="00051418">
      <w:pPr>
        <w:pStyle w:val="1111"/>
        <w:spacing w:before="120" w:after="120"/>
        <w:ind w:left="1587" w:hanging="907"/>
      </w:pPr>
      <w:r w:rsidRPr="00BA6465">
        <w:rPr>
          <w:rtl/>
        </w:rPr>
        <w:t>פרטי הזיהוי הנמצאים במערכת, אם הם בענן, ישמרו במאגרים מוצפנים. כל פעולה המבוצעת לגבי מידע המועבר במערכת או השמור בה תיעשה באופן שאינו מאפשר למי שאינו מורשה גישה למידע מסוים לזהות את מחזיק הכרטיס שמידע אודותיו עובר או שמור במערכת, בזמן העברתו או במועד שמירתו.</w:t>
      </w:r>
    </w:p>
    <w:p w14:paraId="5D1D0239" w14:textId="77777777" w:rsidR="00A54DED" w:rsidRPr="00BA6465" w:rsidRDefault="00A54DED" w:rsidP="00051418">
      <w:pPr>
        <w:pStyle w:val="1111"/>
        <w:spacing w:before="120" w:after="120"/>
        <w:ind w:left="1587" w:hanging="907"/>
      </w:pPr>
      <w:r w:rsidRPr="00BA6465">
        <w:rPr>
          <w:rtl/>
        </w:rPr>
        <w:t>ההצפנה תבוצע בפרוטוקולים סטנדרטיים בלבד. ההצפנה תתבצע על המידע הרגיש הנשמר במערכת או מועבר בין הממשקים החיצוניים והפנימיים, לרבות העברה ברשת תקשורת אלחוטית, רשת ציבורית או באינטרנט.</w:t>
      </w:r>
    </w:p>
    <w:p w14:paraId="3CEB19C0" w14:textId="77777777" w:rsidR="00A54DED" w:rsidRPr="00BA6465" w:rsidRDefault="00A54DED" w:rsidP="00051418">
      <w:pPr>
        <w:pStyle w:val="1111"/>
        <w:spacing w:before="120" w:after="120"/>
        <w:ind w:left="1587" w:hanging="907"/>
      </w:pPr>
      <w:r w:rsidRPr="00BA6465">
        <w:rPr>
          <w:rtl/>
        </w:rPr>
        <w:t>שמירת מפתחות ההצפנה יכולה להתבצע במערכות אבטחת חומרה</w:t>
      </w:r>
      <w:r w:rsidRPr="00BA6465">
        <w:t xml:space="preserve">  (HSM)</w:t>
      </w:r>
      <w:r w:rsidRPr="00BA6465">
        <w:rPr>
          <w:rtl/>
        </w:rPr>
        <w:t xml:space="preserve"> ושירותי ניהול מפתח </w:t>
      </w:r>
      <w:r w:rsidRPr="00BA6465">
        <w:t>(KMS)</w:t>
      </w:r>
      <w:r w:rsidRPr="00BA6465">
        <w:rPr>
          <w:rtl/>
        </w:rPr>
        <w:t xml:space="preserve"> בפתרונות שירות עננים</w:t>
      </w:r>
      <w:r w:rsidRPr="00BA6465">
        <w:t xml:space="preserve"> (HSM as a Service), </w:t>
      </w:r>
      <w:r w:rsidRPr="00BA6465">
        <w:rPr>
          <w:rtl/>
        </w:rPr>
        <w:t xml:space="preserve"> בכל פתרון אחר המספק הגנה על המפתחות כמתואר בסעיף זה</w:t>
      </w:r>
      <w:r w:rsidRPr="00BA6465">
        <w:t>.</w:t>
      </w:r>
    </w:p>
    <w:p w14:paraId="2247BACF" w14:textId="77777777" w:rsidR="00A54DED" w:rsidRPr="00BA6465" w:rsidRDefault="00A54DED" w:rsidP="00051418">
      <w:pPr>
        <w:pStyle w:val="1111"/>
        <w:spacing w:before="120" w:after="120"/>
        <w:ind w:left="1587" w:hanging="907"/>
      </w:pPr>
      <w:r w:rsidRPr="00BA6465">
        <w:rPr>
          <w:rtl/>
        </w:rPr>
        <w:t>הספק יגדיר נהלים ומנגנונים מתאימים ליצירה, התקנה, אחסון ושמירה על מפתחות הצפנה הרלוונטיים לפעילות, הנהלים והמנגנונים יתייחסו ל:</w:t>
      </w:r>
    </w:p>
    <w:p w14:paraId="34D66BCB" w14:textId="77777777" w:rsidR="00A54DED" w:rsidRPr="00BA6465" w:rsidRDefault="00A54DED" w:rsidP="0071660B">
      <w:pPr>
        <w:pStyle w:val="11111"/>
        <w:numPr>
          <w:ilvl w:val="4"/>
          <w:numId w:val="93"/>
        </w:numPr>
        <w:spacing w:before="120" w:after="120"/>
        <w:ind w:left="1984" w:hanging="340"/>
      </w:pPr>
      <w:r w:rsidRPr="00BA6465">
        <w:rPr>
          <w:rtl/>
        </w:rPr>
        <w:t>הגנה על המפתחות מפני פעולות או שימוש בלתי מורשים, הכוללים בין היתר: שינוי, החלפה, החדרה ומחיקה של המפתחות.</w:t>
      </w:r>
    </w:p>
    <w:p w14:paraId="20F2275C" w14:textId="77777777" w:rsidR="00A54DED" w:rsidRPr="00BA6465" w:rsidRDefault="00A54DED" w:rsidP="0071660B">
      <w:pPr>
        <w:pStyle w:val="11111"/>
        <w:numPr>
          <w:ilvl w:val="4"/>
          <w:numId w:val="93"/>
        </w:numPr>
        <w:spacing w:before="120" w:after="120"/>
        <w:ind w:left="1984" w:hanging="340"/>
      </w:pPr>
      <w:r w:rsidRPr="00BA6465">
        <w:rPr>
          <w:rtl/>
        </w:rPr>
        <w:t>מניעת גילוי בלתי מורשה של התכנים הלא-ציבוריים של המפתחות.</w:t>
      </w:r>
    </w:p>
    <w:p w14:paraId="04DCBB62" w14:textId="77777777" w:rsidR="00A54DED" w:rsidRPr="00BA6465" w:rsidRDefault="00A54DED" w:rsidP="0071660B">
      <w:pPr>
        <w:pStyle w:val="11111"/>
        <w:numPr>
          <w:ilvl w:val="4"/>
          <w:numId w:val="93"/>
        </w:numPr>
        <w:spacing w:before="120" w:after="120"/>
        <w:ind w:left="1984" w:hanging="340"/>
      </w:pPr>
      <w:r w:rsidRPr="00BA6465">
        <w:rPr>
          <w:rtl/>
        </w:rPr>
        <w:t>לספק אינדיקציות למצב התפעולי של המפתחות כדי להבטיח פעולה תקינה שלהם.</w:t>
      </w:r>
    </w:p>
    <w:p w14:paraId="230D529B" w14:textId="77777777" w:rsidR="00A54DED" w:rsidRPr="00BA6465" w:rsidRDefault="00A54DED" w:rsidP="0071660B">
      <w:pPr>
        <w:pStyle w:val="11111"/>
        <w:numPr>
          <w:ilvl w:val="4"/>
          <w:numId w:val="93"/>
        </w:numPr>
        <w:spacing w:before="120" w:after="120"/>
        <w:ind w:left="1984" w:hanging="340"/>
      </w:pPr>
      <w:r w:rsidRPr="00BA6465">
        <w:rPr>
          <w:rtl/>
        </w:rPr>
        <w:t>איתור שגיאות בתפעול המפתחות ומניעת זליגה של נתונים רגישים ופרמטרי אבטחה קריטיים כתוצאה משגיאות אלה.</w:t>
      </w:r>
    </w:p>
    <w:p w14:paraId="5126BA08" w14:textId="77777777" w:rsidR="00A54DED" w:rsidRPr="00BA6465" w:rsidRDefault="00A54DED" w:rsidP="0071660B">
      <w:pPr>
        <w:pStyle w:val="11111"/>
        <w:numPr>
          <w:ilvl w:val="4"/>
          <w:numId w:val="93"/>
        </w:numPr>
        <w:spacing w:before="120" w:after="120"/>
        <w:ind w:left="1984" w:hanging="340"/>
      </w:pPr>
      <w:r w:rsidRPr="00BA6465">
        <w:rPr>
          <w:rtl/>
        </w:rPr>
        <w:t>בקרה בזמן אמת על כל שינוי, פעולה המבוצעת על המפתחות.</w:t>
      </w:r>
    </w:p>
    <w:p w14:paraId="55BBA7D0"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מנהל אבטחת המידע ינהל רישום מעודכן בכל עת של סוגי תפקידים וסוגי משתמשים, הרשאות הגישה המתאימות לכל סוג תפקיד ולכל סוג משתמש ושמות בעלי תפקידים או שמות משתמשים אלה. כמו כן יערוך בקרה לפחות פעם ברבעון לגבי חשבונות של עובדים שעזבו, חשבונות שלא נעשה בהם שימוש במשך תקופת הרבעון, שימוש בחשבונות גנריים, שינוי תפקיד המשתמש והרשאותיו.</w:t>
      </w:r>
    </w:p>
    <w:p w14:paraId="1B21A76A"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 xml:space="preserve">הספק יעביר למזמין, לפי בקשתו , את פירוט האמצעים שינקוט כאמור לעיל. </w:t>
      </w:r>
    </w:p>
    <w:p w14:paraId="7520409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עובדי הספק יעבדו על פי מדיניות "שולחן נקי":</w:t>
      </w:r>
    </w:p>
    <w:p w14:paraId="715B75DD"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בשעות העבודה יהיו מסמכים ומצעי מידע בהשגחתו של נותן השירותים המוסמך לראותו או לעסוק בו. השגחה הינה פיקוח פיזי רצוף וישיר.</w:t>
      </w:r>
    </w:p>
    <w:p w14:paraId="5CC58D5A" w14:textId="7EBF8B03"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בסיום יום עבודה מסמכים ומצעי מידע ינעלו  בארון נעול ו/או כספת ולא יישארו על שולחן הספק.</w:t>
      </w:r>
    </w:p>
    <w:p w14:paraId="21CCAF7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הספק יגרוס חומר כתוב שאינו בשימוש ושאינו נדרש יותר המכילים מידע השייך למזמין או החושף מידע, שלא הותר לפרסום ע"י תחום הסייבר.</w:t>
      </w:r>
    </w:p>
    <w:p w14:paraId="4473D55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מצעי זיכרון אשר אינם נדרשים יימחקו ו/או יושמדו בהתאם להנחיית תחום סייבר.</w:t>
      </w:r>
    </w:p>
    <w:p w14:paraId="2ACC99D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מצעי זיכרון תקולים לא יוחזרו לספק החומרה גם אם הם באחריות במידה והוגדרו כרגישים או מכילים מידע אשר מונעת את החלפתו על ידי ספק החומרה, מצעים אלו יועברו לאגף הסייבר להשמדה.</w:t>
      </w:r>
    </w:p>
    <w:p w14:paraId="063787A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הספק ידאג לספק מערכי גיבוי, שרידות והתאוששות ברמות גיבוי שונות, כך שהמידע המעובד לא ינזק במקרה של אירוע סייבר ו/או תפעולי. </w:t>
      </w:r>
    </w:p>
    <w:p w14:paraId="1B5BFFB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ישמור את דוחות בקרה לתקופה של שנה לפחות מיום רישום הדו"ח .</w:t>
      </w:r>
    </w:p>
    <w:p w14:paraId="3C211E6C"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22" w:name="_Toc106104735"/>
      <w:bookmarkStart w:id="1123" w:name="_Toc102893914"/>
      <w:r w:rsidRPr="00BA6465">
        <w:rPr>
          <w:sz w:val="26"/>
          <w:szCs w:val="26"/>
          <w:rtl/>
          <w:lang w:eastAsia="he-IL"/>
        </w:rPr>
        <w:t>ניטור, בקרה ומוכנות לאירועים</w:t>
      </w:r>
      <w:bookmarkEnd w:id="1122"/>
      <w:bookmarkEnd w:id="1123"/>
    </w:p>
    <w:p w14:paraId="5D98FBE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המערכת תתעד כל ניסיון גישה אל המערכת ובסיסי הנתונים, גם אם כשל, וכל גישה בפועל באופן אוטומטי, כך שניתן יהיה להתחקות אחר מסלול הגישה, סוג הגישה ורכיבי המערכת והמידע אליהם בוצעה הגישה, לרבות טבלאות בסיס הנתונים.</w:t>
      </w:r>
    </w:p>
    <w:p w14:paraId="5104077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המערכת תמנע, ככל הניתן, את האפשרות להפסיק את פעילות מנגנון התיעוד כאמור בסעיף זה, או צמצום פעילותו, ולהתריע בפני מנהלי המערכת על הפסקת פעילות או צמצום פעילות מנגנון תיעוד זה.</w:t>
      </w:r>
    </w:p>
    <w:p w14:paraId="229F051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מנגנון התיעוד (הלוג) יתייחס לכל הפחות למבצע הפעולה, הפעולה שבוצעה, המקום ממנו בוצעה הפעולה, תאריך ושעת ביצוע הפעולה במדויק, האם הגישה אושרה או נדחתה, רכיב המערכת שאליו נעשה ניסיון הגישה וככל שהגישה אושרה גם היקף הפעולה.</w:t>
      </w:r>
    </w:p>
    <w:p w14:paraId="499351A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נתוני הרישום של מנגנון התיעוד (לוגים) יישמרו למשך שנתיים לפחות ויהיו מוגנים מפני מחיקה או שינוי בלתי מורשה.</w:t>
      </w:r>
    </w:p>
    <w:p w14:paraId="33AFFE4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יממש מערך ניטור ובקרה לקבלת דיווחים בזמן אמת במערכת והשירות המוצע למשרד (ראה הגדרות לעיל) אודות חשש לאירוע סייבר</w:t>
      </w:r>
      <w:r w:rsidRPr="00BA6465">
        <w:rPr>
          <w:b w:val="0"/>
          <w:bCs w:val="0"/>
          <w:sz w:val="24"/>
          <w:szCs w:val="24"/>
        </w:rPr>
        <w:t>.</w:t>
      </w:r>
    </w:p>
    <w:p w14:paraId="01BBEE9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יפעל לאיסוף וניתוח מידע רלוונטי, ממקורות פנימיים וחיצוניים לצורך זיהוי וטיפול באיום אבטחת מידע וכבסיס לקבלת החלטות מושכלת, תעדוף של דרכי פעולה, וקיום הגנה אפקטיבית בזמן אמת</w:t>
      </w:r>
      <w:r w:rsidRPr="00BA6465">
        <w:rPr>
          <w:b w:val="0"/>
          <w:bCs w:val="0"/>
          <w:sz w:val="24"/>
          <w:szCs w:val="24"/>
        </w:rPr>
        <w:t>.</w:t>
      </w:r>
    </w:p>
    <w:p w14:paraId="21BD2B8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אירוע משמעותי (שכתוצאה ממנו, באופן ישיר או עקיף, כגון: נפגעו או הושבתו מערכות ייצור למשך של יותר משעתיים, חשש שמידע רגיש נחשף או דלף) ידווח למשרד בפרק הזמן המיידי עליו נודע</w:t>
      </w:r>
      <w:r w:rsidRPr="00BA6465">
        <w:rPr>
          <w:b w:val="0"/>
          <w:bCs w:val="0"/>
          <w:sz w:val="24"/>
          <w:szCs w:val="24"/>
        </w:rPr>
        <w:t>.</w:t>
      </w:r>
    </w:p>
    <w:p w14:paraId="713B28D1"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הספק יגדיר תכנית היערכות לניהול וטיפול באירועים חריגים, בהתאם להערכת סיכונים ולניתוח תרחישים (כגון: גישה לא מורשית למידע, זליגת מידע, התחזות, נוזקות, הונאה, מניעת שירות וכדומה). התכנית תכלול את כל השלבים: גילוי, ניתוח, דיווח, בלימה, הכרעה וחזרה לשגרה</w:t>
      </w:r>
      <w:r w:rsidRPr="00BA6465">
        <w:rPr>
          <w:sz w:val="24"/>
          <w:szCs w:val="24"/>
        </w:rPr>
        <w:t>.</w:t>
      </w:r>
    </w:p>
    <w:p w14:paraId="0599BDCF" w14:textId="77777777" w:rsidR="00A54DED" w:rsidRPr="00BA6465" w:rsidRDefault="00A54DED" w:rsidP="00051418">
      <w:pPr>
        <w:spacing w:before="120" w:after="120" w:line="360" w:lineRule="auto"/>
        <w:rPr>
          <w:rFonts w:cs="David"/>
          <w:lang w:eastAsia="he-IL"/>
        </w:rPr>
      </w:pPr>
    </w:p>
    <w:p w14:paraId="7613669E"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24" w:name="_Toc106104736"/>
      <w:bookmarkStart w:id="1125" w:name="_Toc102893915"/>
      <w:r w:rsidRPr="00BA6465">
        <w:rPr>
          <w:sz w:val="26"/>
          <w:szCs w:val="26"/>
          <w:rtl/>
          <w:lang w:eastAsia="he-IL"/>
        </w:rPr>
        <w:t>העברת מסרים ותקשורת מול המערכת ומערכות של המזמין</w:t>
      </w:r>
      <w:bookmarkEnd w:id="1124"/>
      <w:bookmarkEnd w:id="1125"/>
    </w:p>
    <w:p w14:paraId="6154B2F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המערכת תאפשר העברת מסרים / קבצים באמצעות תקשורת נתונים מוצפנת ומאובטחת בלבד, כך שלא ניתן יהיה לגשת למידע ללא הרשאת הנמען. בהתאם לכך, המערכת תוכל להשתמש בכל תקשורת נתונים העומדת בהוראות אלה, לרבות שימוש בענן במידה והשימוש בענן מאושר (ראה סעיף הדן בנושא מחשוב ענן). </w:t>
      </w:r>
    </w:p>
    <w:p w14:paraId="0963437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במקרה בו המערכת מתקשרת עם מערכות של המזמין התקשורת תהיה על פי המאפיינים שימסרו על-ידי המזמין ובצורה מאובטחת ומוצפנת על פי דרישות האבטחה שיוספקו על ידי המזמין.</w:t>
      </w:r>
    </w:p>
    <w:p w14:paraId="4020F95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המערכת נדרשת לבצע בקרת איכות המידע, לרבות בדיקות אימות, תקינות, שלמות וסבירות, של כל מידע המועבר אליה ובאמצעותה, לרבות באמצעות "מערכת הלבנה</w:t>
      </w:r>
    </w:p>
    <w:p w14:paraId="4C0B2E4A"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הינו האחראי הבלעדי לעמידה בכל תנאי מכרז זה ובהוראות כל דין, לרבות דרישות אבטחת המידע. הספק רשאי להשתמש בהצפנה המבוצעת על ידי כל</w:t>
      </w:r>
      <w:r w:rsidRPr="00BA6465">
        <w:rPr>
          <w:b w:val="0"/>
          <w:bCs w:val="0"/>
          <w:sz w:val="24"/>
          <w:szCs w:val="24"/>
        </w:rPr>
        <w:t xml:space="preserve"> CA </w:t>
      </w:r>
      <w:r w:rsidRPr="00BA6465">
        <w:rPr>
          <w:b w:val="0"/>
          <w:bCs w:val="0"/>
          <w:sz w:val="24"/>
          <w:szCs w:val="24"/>
          <w:rtl/>
        </w:rPr>
        <w:t>מוכר, בכפוף לעמידה בדרישות המכרז ובהוראות כל דין כאמור</w:t>
      </w:r>
      <w:r w:rsidRPr="00BA6465">
        <w:rPr>
          <w:b w:val="0"/>
          <w:bCs w:val="0"/>
          <w:sz w:val="24"/>
          <w:szCs w:val="24"/>
        </w:rPr>
        <w:t>.</w:t>
      </w:r>
    </w:p>
    <w:p w14:paraId="63FBADFD"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כל המערכת, מערכות תשתית, מערכות תומכות, מערכות ההגנה, מערכות תקשורת ואמצעי אבטחת הגישה למערכת יעודכנו באופן שוטף, בהתאם להתפתחות הסיכונים ולטכנולוגיות מקובלות בתחום וכן בהתאם להתפתחות תקני אבטחת מידע בינלאומיים מקובלים.</w:t>
      </w:r>
    </w:p>
    <w:p w14:paraId="494EAC56"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המערכת לא תאפשר שימוש בהתקנים נתיקים/ניידים לשם העברת מידע שהועבר או נשמר במערכת, למעט לצורך גיבוי הנתונים.</w:t>
      </w:r>
    </w:p>
    <w:p w14:paraId="6A362885"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המערכת תקושר לרשת האינטרנט ולמערכות חיצוניות אחרות באופן מאובטח תוך יישום אמצעי הפרדה וסינון מתאימים ורק לשם הפעלת היישומים הנדרשים לתפעול המערכת בלבד.</w:t>
      </w:r>
    </w:p>
    <w:p w14:paraId="3ABD68E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יישם כלי הגנה על המערכת מפני סיכונים מרשת האינטרנט, כגון: מערכות</w:t>
      </w:r>
      <w:r w:rsidRPr="00BA6465">
        <w:rPr>
          <w:b w:val="0"/>
          <w:bCs w:val="0"/>
          <w:sz w:val="24"/>
          <w:szCs w:val="24"/>
        </w:rPr>
        <w:t xml:space="preserve"> IPS, </w:t>
      </w:r>
      <w:r w:rsidRPr="00BA6465">
        <w:rPr>
          <w:b w:val="0"/>
          <w:bCs w:val="0"/>
          <w:sz w:val="24"/>
          <w:szCs w:val="24"/>
          <w:rtl/>
        </w:rPr>
        <w:t>מערכות</w:t>
      </w:r>
      <w:r w:rsidRPr="00BA6465">
        <w:rPr>
          <w:b w:val="0"/>
          <w:bCs w:val="0"/>
          <w:sz w:val="24"/>
          <w:szCs w:val="24"/>
        </w:rPr>
        <w:t xml:space="preserve"> WAF, </w:t>
      </w:r>
      <w:r w:rsidRPr="00BA6465">
        <w:rPr>
          <w:b w:val="0"/>
          <w:bCs w:val="0"/>
          <w:sz w:val="24"/>
          <w:szCs w:val="24"/>
          <w:rtl/>
        </w:rPr>
        <w:t>הצפנות, מערכות הלבנה/השחרה,</w:t>
      </w:r>
      <w:r w:rsidRPr="00BA6465">
        <w:rPr>
          <w:b w:val="0"/>
          <w:bCs w:val="0"/>
          <w:sz w:val="24"/>
          <w:szCs w:val="24"/>
        </w:rPr>
        <w:t xml:space="preserve"> API-FW, DB-FW </w:t>
      </w:r>
      <w:r w:rsidRPr="00BA6465">
        <w:rPr>
          <w:b w:val="0"/>
          <w:bCs w:val="0"/>
          <w:sz w:val="24"/>
          <w:szCs w:val="24"/>
          <w:rtl/>
        </w:rPr>
        <w:t>וכדומה</w:t>
      </w:r>
      <w:r w:rsidRPr="00BA6465">
        <w:rPr>
          <w:b w:val="0"/>
          <w:bCs w:val="0"/>
          <w:sz w:val="24"/>
          <w:szCs w:val="24"/>
        </w:rPr>
        <w:t>.</w:t>
      </w:r>
    </w:p>
    <w:p w14:paraId="0F6D7587"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יוודא כי לא נותרו הגדרות ברירת מחדל אותם ניתן לנצל לביצוע פעולות לא מורשות במערכת וכן לא ניתן יהיה לבטל מאפייני אבטחה שנקבעו על ידי המשתמשים.</w:t>
      </w:r>
    </w:p>
    <w:p w14:paraId="24787746"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26" w:name="_Toc106104737"/>
      <w:bookmarkStart w:id="1127" w:name="_Toc102893916"/>
      <w:r w:rsidRPr="00BA6465">
        <w:rPr>
          <w:sz w:val="26"/>
          <w:szCs w:val="26"/>
          <w:rtl/>
          <w:lang w:eastAsia="he-IL"/>
        </w:rPr>
        <w:t>הקשחת ציוד</w:t>
      </w:r>
      <w:bookmarkEnd w:id="1126"/>
      <w:bookmarkEnd w:id="1127"/>
    </w:p>
    <w:p w14:paraId="3C8488E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בהתאם לדרישת תחום סייבר הספק מתחייב להקשיח את השרתים, המחשבים וציוד תקשורת אקטיבי (נתבים, מתגים). </w:t>
      </w:r>
    </w:p>
    <w:p w14:paraId="4384E2E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הקשחת הרכיבים תתבסס על שני עקרונות: </w:t>
      </w:r>
    </w:p>
    <w:p w14:paraId="5C01A1B7" w14:textId="5FEB6D0D" w:rsidR="00A54DED" w:rsidRPr="00BA6465" w:rsidRDefault="00A54DED" w:rsidP="00051418">
      <w:pPr>
        <w:pStyle w:val="11"/>
        <w:numPr>
          <w:ilvl w:val="2"/>
          <w:numId w:val="49"/>
        </w:numPr>
        <w:spacing w:before="120" w:after="120"/>
        <w:ind w:left="964" w:hanging="737"/>
        <w:rPr>
          <w:b w:val="0"/>
          <w:bCs w:val="0"/>
          <w:sz w:val="24"/>
          <w:szCs w:val="24"/>
        </w:rPr>
      </w:pPr>
      <w:r w:rsidRPr="00BA6465">
        <w:rPr>
          <w:sz w:val="24"/>
          <w:szCs w:val="24"/>
          <w:rtl/>
        </w:rPr>
        <w:t xml:space="preserve"> </w:t>
      </w:r>
      <w:r w:rsidRPr="00BA6465">
        <w:rPr>
          <w:b w:val="0"/>
          <w:bCs w:val="0"/>
          <w:sz w:val="24"/>
          <w:szCs w:val="24"/>
          <w:rtl/>
        </w:rPr>
        <w:t>נטרול שירותים, הרשאות ותפקידים לא נחוצים</w:t>
      </w:r>
      <w:r w:rsidR="0038748A" w:rsidRPr="00BA6465">
        <w:rPr>
          <w:rFonts w:hint="cs"/>
          <w:b w:val="0"/>
          <w:bCs w:val="0"/>
          <w:sz w:val="24"/>
          <w:szCs w:val="24"/>
          <w:rtl/>
        </w:rPr>
        <w:t>.</w:t>
      </w:r>
    </w:p>
    <w:p w14:paraId="45A5D59A" w14:textId="6F92704F"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מזעור אפשרויות גישה ותיעוד (לוגים) מקסימאלי</w:t>
      </w:r>
      <w:r w:rsidR="0038748A" w:rsidRPr="00BA6465">
        <w:rPr>
          <w:rFonts w:hint="cs"/>
          <w:b w:val="0"/>
          <w:bCs w:val="0"/>
          <w:sz w:val="24"/>
          <w:szCs w:val="24"/>
          <w:rtl/>
        </w:rPr>
        <w:t>.</w:t>
      </w:r>
    </w:p>
    <w:p w14:paraId="55795F94" w14:textId="77777777" w:rsidR="00A54DED" w:rsidRPr="00BA6465" w:rsidRDefault="00A54DED" w:rsidP="0071660B">
      <w:pPr>
        <w:pStyle w:val="1-"/>
        <w:numPr>
          <w:ilvl w:val="0"/>
          <w:numId w:val="92"/>
        </w:numPr>
        <w:spacing w:before="120" w:line="360" w:lineRule="auto"/>
        <w:jc w:val="both"/>
        <w:rPr>
          <w:sz w:val="24"/>
          <w:szCs w:val="24"/>
          <w:rtl/>
          <w:lang w:eastAsia="he-IL"/>
        </w:rPr>
      </w:pPr>
      <w:bookmarkStart w:id="1128" w:name="_Toc12963346"/>
      <w:bookmarkStart w:id="1129" w:name="_Toc12963365"/>
      <w:bookmarkStart w:id="1130" w:name="_Toc12968369"/>
      <w:bookmarkStart w:id="1131" w:name="_Toc12968602"/>
      <w:bookmarkStart w:id="1132" w:name="_Toc13038911"/>
      <w:bookmarkStart w:id="1133" w:name="_Toc13055718"/>
      <w:bookmarkStart w:id="1134" w:name="_Toc13059473"/>
      <w:bookmarkStart w:id="1135" w:name="_Toc106104738"/>
      <w:bookmarkStart w:id="1136" w:name="_Toc102893917"/>
      <w:r w:rsidRPr="00BA6465">
        <w:rPr>
          <w:sz w:val="26"/>
          <w:szCs w:val="26"/>
          <w:rtl/>
          <w:lang w:eastAsia="he-IL"/>
        </w:rPr>
        <w:t>הגנה על הזמינות ועל המידע</w:t>
      </w:r>
      <w:bookmarkEnd w:id="1128"/>
      <w:bookmarkEnd w:id="1129"/>
      <w:bookmarkEnd w:id="1130"/>
      <w:bookmarkEnd w:id="1131"/>
      <w:bookmarkEnd w:id="1132"/>
      <w:bookmarkEnd w:id="1133"/>
      <w:bookmarkEnd w:id="1134"/>
      <w:bookmarkEnd w:id="1135"/>
      <w:bookmarkEnd w:id="1136"/>
    </w:p>
    <w:p w14:paraId="2C548DA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הספק מתחייב לאבטח את המערכת על ידי אמצעים להגנה מפני מתקפות מסוג </w:t>
      </w:r>
      <w:r w:rsidRPr="00BA6465">
        <w:rPr>
          <w:b w:val="0"/>
          <w:bCs w:val="0"/>
          <w:sz w:val="24"/>
          <w:szCs w:val="24"/>
        </w:rPr>
        <w:t>DDOS</w:t>
      </w:r>
      <w:r w:rsidRPr="00BA6465">
        <w:rPr>
          <w:b w:val="0"/>
          <w:bCs w:val="0"/>
          <w:sz w:val="24"/>
          <w:szCs w:val="24"/>
          <w:rtl/>
        </w:rPr>
        <w:t xml:space="preserve"> תשתיתי ואפליקטיבי.</w:t>
      </w:r>
    </w:p>
    <w:p w14:paraId="42CC08AE"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הספקמתחייב לספק פתרון אבטחה של ניטור ובקרה, מניעת פעילות זדונית בזמן הזיהוי, הצפנה במנוחה או בתנועה, יכולות תיעוד ומעקב אחר פעולות ושינויים ויכולות אבטחה נוספות.</w:t>
      </w:r>
    </w:p>
    <w:p w14:paraId="4916E0F1"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37" w:name="_Toc106104739"/>
      <w:bookmarkStart w:id="1138" w:name="_Toc102893918"/>
      <w:r w:rsidRPr="00BA6465">
        <w:rPr>
          <w:sz w:val="26"/>
          <w:szCs w:val="26"/>
          <w:rtl/>
          <w:lang w:eastAsia="he-IL"/>
        </w:rPr>
        <w:t>מדיניות אבטחת מידע ונהלים</w:t>
      </w:r>
      <w:bookmarkEnd w:id="1137"/>
      <w:bookmarkEnd w:id="1138"/>
    </w:p>
    <w:p w14:paraId="0DC0525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יגיש לאישור תחום סייבר תוך 30 ימים מההודעה על זכייה את המסמכים הבאים:</w:t>
      </w:r>
    </w:p>
    <w:p w14:paraId="2624D1AB"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lastRenderedPageBreak/>
        <w:t>מדיניות אבטחת המידע ואשר תתייחס לכל הדרישות המובאות בחוק הגנת הפרטיות ותקנות אבטחת המידע, לסיכוני סייבר, לזיהוי ואימות, לפיתוח מאובטח וכן לעקרון של הפרדת תפקידים בין הגורם המבצע לגורם המאשר, לשמירה על רמת מודעות גבוהה של עובדי הספק לנושא אבטחת המידע.</w:t>
      </w:r>
    </w:p>
    <w:p w14:paraId="6D8C47B6"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נהלי אבטחת המידע ייחודיים לאבטחת המערכת והשירותים נשואי ההתקשרות לרבות אבטחת מסמכים וחומר קשיח.</w:t>
      </w:r>
    </w:p>
    <w:p w14:paraId="39A812F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הספק  יעדכן את מסמך מדיניות אבטחת המידע ואת הנהלים מעת לעת, בהתאם לשינויים במדיניות ובהתאם לשינויים טכנולוגיים או שינויים מהותיים במערכת.</w:t>
      </w:r>
    </w:p>
    <w:p w14:paraId="7FEC85B0"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נאמן אבטחת המידע של הספק יפעל לאכיפת הנהלים מחתימת הסכם ההתקשרות לאורך כל משך ההתקשרות.</w:t>
      </w:r>
      <w:r w:rsidRPr="00BA6465" w:rsidDel="003F0577">
        <w:rPr>
          <w:b w:val="0"/>
          <w:bCs w:val="0"/>
          <w:sz w:val="24"/>
          <w:szCs w:val="24"/>
          <w:rtl/>
        </w:rPr>
        <w:t xml:space="preserve"> </w:t>
      </w:r>
    </w:p>
    <w:p w14:paraId="2FD1A9B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אישור תחום סייבר לקובץ הנהלים יהוה תנאי להמשך מתן השירותים על ידי הספק.</w:t>
      </w:r>
    </w:p>
    <w:p w14:paraId="1968F08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יובהר כי תחום סייבר רשאי לדרוש תיקונים בנהלים ועריכת נהלי אבטחת מידע ייחודיים ונוספים על הנהלים שיוגשו לאישורו.</w:t>
      </w:r>
    </w:p>
    <w:p w14:paraId="01D2CD3C"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39" w:name="_Toc106104740"/>
      <w:bookmarkStart w:id="1140" w:name="_Toc102893919"/>
      <w:r w:rsidRPr="00BA6465">
        <w:rPr>
          <w:sz w:val="26"/>
          <w:szCs w:val="26"/>
          <w:rtl/>
          <w:lang w:eastAsia="he-IL"/>
        </w:rPr>
        <w:t>תוכנית עבודה</w:t>
      </w:r>
      <w:bookmarkEnd w:id="1139"/>
      <w:bookmarkEnd w:id="1140"/>
    </w:p>
    <w:p w14:paraId="0F181F9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יבנה תוכנית עבודה שנתית על בסיס מדיניות ונהלי אבטחת המידע והערכת הסיכונים. התכנית תתייחס לתהליכי העבודה, מערכות המידע והתשתית, טכנולוגיות בשימוש, עובדים וגורמים מעורבים בתהליכים.</w:t>
      </w:r>
    </w:p>
    <w:p w14:paraId="2B7F8399"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תכנית העבודה תכלול בתוכה: הפחתת סיכוני אבטחת המידע, העלאת מודעות עובדים, זיהוי וטיפול באירועים חריגים, ביצוע סקרי סיכונים, מבדקי חדירה ועוד.</w:t>
      </w:r>
    </w:p>
    <w:p w14:paraId="4E306A45" w14:textId="77777777" w:rsidR="00A54DED" w:rsidRPr="00BA6465" w:rsidRDefault="00A54DED" w:rsidP="0071660B">
      <w:pPr>
        <w:pStyle w:val="1-"/>
        <w:numPr>
          <w:ilvl w:val="0"/>
          <w:numId w:val="92"/>
        </w:numPr>
        <w:spacing w:before="120" w:line="360" w:lineRule="auto"/>
        <w:jc w:val="both"/>
        <w:rPr>
          <w:sz w:val="26"/>
          <w:szCs w:val="26"/>
          <w:rtl/>
          <w:lang w:eastAsia="he-IL"/>
        </w:rPr>
      </w:pPr>
      <w:bookmarkStart w:id="1141" w:name="_Toc106104741"/>
      <w:bookmarkStart w:id="1142" w:name="_Toc102893920"/>
      <w:r w:rsidRPr="00BA6465">
        <w:rPr>
          <w:sz w:val="26"/>
          <w:szCs w:val="26"/>
          <w:rtl/>
          <w:lang w:eastAsia="he-IL"/>
        </w:rPr>
        <w:t>הערכת סיכוני סייבר ופרטיות</w:t>
      </w:r>
      <w:bookmarkEnd w:id="1141"/>
      <w:bookmarkEnd w:id="1142"/>
    </w:p>
    <w:p w14:paraId="3269AA8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יבצע הערכה של סיכוני הסייבר והפרטיות עמם הוא מתמודד.</w:t>
      </w:r>
    </w:p>
    <w:p w14:paraId="1ABF4E71"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הערכת הסיכונים תכלול, בין היתר, את השלבים הבאים:</w:t>
      </w:r>
    </w:p>
    <w:p w14:paraId="3830F947"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זיהוי תהליכים, מערכות, נכסי מידע וגורמים מעורבים</w:t>
      </w:r>
      <w:r w:rsidRPr="00BA6465">
        <w:rPr>
          <w:b w:val="0"/>
          <w:bCs w:val="0"/>
          <w:sz w:val="24"/>
          <w:szCs w:val="24"/>
        </w:rPr>
        <w:t>.</w:t>
      </w:r>
    </w:p>
    <w:p w14:paraId="49D7E36C"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מיפוי הסיכונים לתהליכים, למערכות, לנכסי מידע ולגורמים המעורבים</w:t>
      </w:r>
      <w:r w:rsidRPr="00BA6465">
        <w:rPr>
          <w:b w:val="0"/>
          <w:bCs w:val="0"/>
          <w:sz w:val="24"/>
          <w:szCs w:val="24"/>
        </w:rPr>
        <w:t>.</w:t>
      </w:r>
    </w:p>
    <w:p w14:paraId="7A3C7CC6"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מיפוי סיכונים שורשיים</w:t>
      </w:r>
      <w:r w:rsidRPr="00BA6465">
        <w:rPr>
          <w:b w:val="0"/>
          <w:bCs w:val="0"/>
          <w:sz w:val="24"/>
          <w:szCs w:val="24"/>
        </w:rPr>
        <w:t>.</w:t>
      </w:r>
    </w:p>
    <w:p w14:paraId="7D8BB043"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מיפוי הבקרות למזעור הסיכון</w:t>
      </w:r>
      <w:r w:rsidRPr="00BA6465">
        <w:rPr>
          <w:b w:val="0"/>
          <w:bCs w:val="0"/>
          <w:sz w:val="24"/>
          <w:szCs w:val="24"/>
        </w:rPr>
        <w:t>.</w:t>
      </w:r>
    </w:p>
    <w:p w14:paraId="72F5EFC0" w14:textId="77777777" w:rsidR="00A54DED" w:rsidRPr="00BA6465" w:rsidRDefault="00A54DED" w:rsidP="00051418">
      <w:pPr>
        <w:pStyle w:val="11"/>
        <w:numPr>
          <w:ilvl w:val="2"/>
          <w:numId w:val="49"/>
        </w:numPr>
        <w:spacing w:before="120" w:after="120"/>
        <w:ind w:left="964" w:hanging="737"/>
        <w:rPr>
          <w:sz w:val="24"/>
          <w:szCs w:val="24"/>
        </w:rPr>
      </w:pPr>
      <w:r w:rsidRPr="00BA6465">
        <w:rPr>
          <w:b w:val="0"/>
          <w:bCs w:val="0"/>
          <w:sz w:val="24"/>
          <w:szCs w:val="24"/>
          <w:rtl/>
        </w:rPr>
        <w:t>הערכת סיכון שיורי (בהתאם להשפעת הבקרות שיושמו</w:t>
      </w:r>
      <w:r w:rsidRPr="00BA6465">
        <w:rPr>
          <w:sz w:val="24"/>
          <w:szCs w:val="24"/>
          <w:rtl/>
        </w:rPr>
        <w:t>.</w:t>
      </w:r>
    </w:p>
    <w:p w14:paraId="5FFB8ADD"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 xml:space="preserve">במידה והספק עושה שימוש בשירותי מיקור חוץ ו/או קבלני משנה הערכת הסיכון תכלול את הסיכונים העלולים להיגרם כתוצאה משימוש בשירותי מיקור חוץ ו/או קבלני המשנה. </w:t>
      </w:r>
    </w:p>
    <w:p w14:paraId="500B32B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לצורך מיפוי הסיכון הספק  יעשה שימוש גם בממצאי ביקורות וסקרים, איסוף וניתוח אירועי סייבר שהתרחשו בעבר וניתוח תרחישים לזיהוי אירועים פוטנציאליים של התממשות הסיכון.</w:t>
      </w:r>
    </w:p>
    <w:p w14:paraId="58A4E4E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הערכת הסיכונים תתייחס בין היתר למערכות תשתית (כגון: חשמל, מיזוג אויר, בקרה וכדומה) ולסביבות אחרות לייצור העשויות להכיל מידע רגיש או להשפיע על מערכות המידע.</w:t>
      </w:r>
    </w:p>
    <w:p w14:paraId="48ED5C23"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lastRenderedPageBreak/>
        <w:t>הערכת הסיכונים תתייחס למכלול שרשרת האספקה ולסיכונים הנובעים מאופי הפעילות אל מול הגורמים השונים במרחב (מחשוב ענן, מיקור חוץ, נותני שירותים וכדומה).</w:t>
      </w:r>
    </w:p>
    <w:p w14:paraId="42FB73DB" w14:textId="1A70DC7A"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הערכת הסיכונים תבוקר ותעודכן באופן שוטף עם כל שינוי משמעותי בתהליכים עסקיים, בסביבה הטכנולוגית או במתאר הסיכונים, ולכל הפחות אחת ל</w:t>
      </w:r>
      <w:r w:rsidRPr="00BA6465">
        <w:rPr>
          <w:b w:val="0"/>
          <w:bCs w:val="0"/>
          <w:sz w:val="24"/>
          <w:szCs w:val="24"/>
        </w:rPr>
        <w:t>-</w:t>
      </w:r>
      <w:r w:rsidRPr="00BA6465">
        <w:rPr>
          <w:b w:val="0"/>
          <w:bCs w:val="0"/>
          <w:sz w:val="24"/>
          <w:szCs w:val="24"/>
          <w:rtl/>
        </w:rPr>
        <w:t>18 חודשים.</w:t>
      </w:r>
    </w:p>
    <w:p w14:paraId="4758C808"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43" w:name="_Toc106104742"/>
      <w:bookmarkStart w:id="1144" w:name="_Toc102893921"/>
      <w:r w:rsidRPr="00BA6465">
        <w:rPr>
          <w:sz w:val="26"/>
          <w:szCs w:val="26"/>
          <w:rtl/>
          <w:lang w:eastAsia="he-IL"/>
        </w:rPr>
        <w:t>פיתוח תוכנה עבור ההתקשרות</w:t>
      </w:r>
      <w:bookmarkEnd w:id="1143"/>
      <w:bookmarkEnd w:id="1144"/>
      <w:r w:rsidRPr="00BA6465">
        <w:rPr>
          <w:sz w:val="26"/>
          <w:szCs w:val="26"/>
          <w:rtl/>
          <w:lang w:eastAsia="he-IL"/>
        </w:rPr>
        <w:t xml:space="preserve"> </w:t>
      </w:r>
    </w:p>
    <w:p w14:paraId="33FEC0C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הפיתוח והעבודה תתבצע בטכנולוגיה של שלוש סביבות עבודנה: סביבת פיתוח (</w:t>
      </w:r>
      <w:r w:rsidRPr="00BA6465">
        <w:rPr>
          <w:b w:val="0"/>
          <w:bCs w:val="0"/>
          <w:sz w:val="24"/>
          <w:szCs w:val="24"/>
        </w:rPr>
        <w:t>DEV</w:t>
      </w:r>
      <w:r w:rsidRPr="00BA6465">
        <w:rPr>
          <w:b w:val="0"/>
          <w:bCs w:val="0"/>
          <w:sz w:val="24"/>
          <w:szCs w:val="24"/>
          <w:rtl/>
        </w:rPr>
        <w:t>), סביבת ניסוי (</w:t>
      </w:r>
      <w:r w:rsidRPr="00BA6465">
        <w:rPr>
          <w:b w:val="0"/>
          <w:bCs w:val="0"/>
          <w:sz w:val="24"/>
          <w:szCs w:val="24"/>
        </w:rPr>
        <w:t>TEST</w:t>
      </w:r>
      <w:r w:rsidRPr="00BA6465">
        <w:rPr>
          <w:b w:val="0"/>
          <w:bCs w:val="0"/>
          <w:sz w:val="24"/>
          <w:szCs w:val="24"/>
          <w:rtl/>
        </w:rPr>
        <w:t>) וסביבת הייצור (</w:t>
      </w:r>
      <w:r w:rsidRPr="00BA6465">
        <w:rPr>
          <w:b w:val="0"/>
          <w:bCs w:val="0"/>
          <w:sz w:val="24"/>
          <w:szCs w:val="24"/>
        </w:rPr>
        <w:t>PROD</w:t>
      </w:r>
      <w:r w:rsidRPr="00BA6465">
        <w:rPr>
          <w:b w:val="0"/>
          <w:bCs w:val="0"/>
          <w:sz w:val="24"/>
          <w:szCs w:val="24"/>
          <w:rtl/>
        </w:rPr>
        <w:t>).</w:t>
      </w:r>
    </w:p>
    <w:p w14:paraId="4F37A03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שלושת הסביבות הנ"ל תפעלנה על גבי שרתים נפרדים. כל סביבה תפעל באופן עצמאי, מנותקת מהסביבות האחרות, כאשר הקישור היחיד בין הסביבות הינו באמצעות </w:t>
      </w:r>
      <w:r w:rsidRPr="00BA6465">
        <w:rPr>
          <w:b w:val="0"/>
          <w:bCs w:val="0"/>
          <w:sz w:val="24"/>
          <w:szCs w:val="24"/>
        </w:rPr>
        <w:t>firewall</w:t>
      </w:r>
      <w:r w:rsidRPr="00BA6465">
        <w:rPr>
          <w:b w:val="0"/>
          <w:bCs w:val="0"/>
          <w:sz w:val="24"/>
          <w:szCs w:val="24"/>
          <w:rtl/>
        </w:rPr>
        <w:t>.</w:t>
      </w:r>
    </w:p>
    <w:p w14:paraId="240B123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דרישות האבטחה מתייחסות לכל שלושת הסביבות.</w:t>
      </w:r>
    </w:p>
    <w:p w14:paraId="57C76BF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בסביבות הפיתוח (</w:t>
      </w:r>
      <w:r w:rsidRPr="00BA6465">
        <w:rPr>
          <w:b w:val="0"/>
          <w:bCs w:val="0"/>
          <w:sz w:val="24"/>
          <w:szCs w:val="24"/>
        </w:rPr>
        <w:t>DEV</w:t>
      </w:r>
      <w:r w:rsidRPr="00BA6465">
        <w:rPr>
          <w:b w:val="0"/>
          <w:bCs w:val="0"/>
          <w:sz w:val="24"/>
          <w:szCs w:val="24"/>
          <w:rtl/>
        </w:rPr>
        <w:t>) וסביבת הניסוי (</w:t>
      </w:r>
      <w:r w:rsidRPr="00BA6465">
        <w:rPr>
          <w:b w:val="0"/>
          <w:bCs w:val="0"/>
          <w:sz w:val="24"/>
          <w:szCs w:val="24"/>
        </w:rPr>
        <w:t>TEST</w:t>
      </w:r>
      <w:r w:rsidRPr="00BA6465">
        <w:rPr>
          <w:b w:val="0"/>
          <w:bCs w:val="0"/>
          <w:sz w:val="24"/>
          <w:szCs w:val="24"/>
          <w:rtl/>
        </w:rPr>
        <w:t>) אין לכלול נתוני אמת ומידע רגיש.</w:t>
      </w:r>
    </w:p>
    <w:p w14:paraId="18862A0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פיתוח התוכנה יבוצע על פי עקרון של פיתוח מאובטח</w:t>
      </w:r>
      <w:r w:rsidRPr="00BA6465">
        <w:rPr>
          <w:b w:val="0"/>
          <w:bCs w:val="0"/>
          <w:sz w:val="24"/>
          <w:szCs w:val="24"/>
        </w:rPr>
        <w:t xml:space="preserve"> </w:t>
      </w:r>
      <w:r w:rsidRPr="00BA6465">
        <w:rPr>
          <w:b w:val="0"/>
          <w:bCs w:val="0"/>
          <w:sz w:val="24"/>
          <w:szCs w:val="24"/>
          <w:rtl/>
        </w:rPr>
        <w:t>העומד בתקני אבטחת מידע מקובלים ובהוראת אבטחת המידע לפי פרק אבטחת המידע למכרז.</w:t>
      </w:r>
    </w:p>
    <w:p w14:paraId="6E07A1C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הפיתוח יתבצע בהתאם לנהלי פיתוח מאובטח ובעמידה בבקרות </w:t>
      </w:r>
      <w:r w:rsidRPr="00BA6465">
        <w:rPr>
          <w:b w:val="0"/>
          <w:bCs w:val="0"/>
          <w:sz w:val="24"/>
          <w:szCs w:val="24"/>
        </w:rPr>
        <w:t>OWSAP</w:t>
      </w:r>
      <w:r w:rsidRPr="00BA6465">
        <w:rPr>
          <w:b w:val="0"/>
          <w:bCs w:val="0"/>
          <w:sz w:val="24"/>
          <w:szCs w:val="24"/>
          <w:rtl/>
        </w:rPr>
        <w:t>.</w:t>
      </w:r>
    </w:p>
    <w:p w14:paraId="35D5B7C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הפיתוח יישם את עקרונות העיצוב להגנה על הפרטיות.</w:t>
      </w:r>
    </w:p>
    <w:p w14:paraId="62F7B2D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במערכת תעשה שימוש בשיטות ובאמצעי ההזדהות הסטנדרטים במשרד האוצר.</w:t>
      </w:r>
    </w:p>
    <w:p w14:paraId="5394DDB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על הספק להתאים את המערכת לשימוש בגרסאות הכי מעודכנות של מערכות ההפעלה הן בשרתים והן בנקודות הקצה.</w:t>
      </w:r>
    </w:p>
    <w:p w14:paraId="110B6A4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המערכת תכלול את האפשרות לאיסוף לוגים על מנת לנתח ולבצע תחקור אירועים. </w:t>
      </w:r>
    </w:p>
    <w:p w14:paraId="7DF8549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במקרה והספק משתמש בקוד פתוח, הספק יתאר את מקור הקוד הפתוח, בדיקות אבטחת המידע שנעשו בקוד הפתוח, העמידה בדרישות המכרז ואי קיום הגבלות לגבי השימוש והרישוי בו</w:t>
      </w:r>
      <w:r w:rsidRPr="00BA6465">
        <w:rPr>
          <w:b w:val="0"/>
          <w:bCs w:val="0"/>
          <w:sz w:val="24"/>
          <w:szCs w:val="24"/>
        </w:rPr>
        <w:t>.</w:t>
      </w:r>
    </w:p>
    <w:p w14:paraId="3AD142C6" w14:textId="25B5D77C"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מערכת  ייעודית עם קישוריות למספר מצומצם של ספקים.</w:t>
      </w:r>
    </w:p>
    <w:p w14:paraId="08FB88C4" w14:textId="55868C01"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פיתוח ממשקים (</w:t>
      </w:r>
      <w:r w:rsidRPr="00BA6465">
        <w:rPr>
          <w:b w:val="0"/>
          <w:bCs w:val="0"/>
          <w:sz w:val="24"/>
          <w:szCs w:val="24"/>
        </w:rPr>
        <w:t>API</w:t>
      </w:r>
      <w:r w:rsidRPr="00BA6465">
        <w:rPr>
          <w:b w:val="0"/>
          <w:bCs w:val="0"/>
          <w:sz w:val="24"/>
          <w:szCs w:val="24"/>
          <w:rtl/>
        </w:rPr>
        <w:t>)</w:t>
      </w:r>
      <w:r w:rsidR="00303AD5" w:rsidRPr="00BA6465">
        <w:rPr>
          <w:rFonts w:hint="cs"/>
          <w:b w:val="0"/>
          <w:bCs w:val="0"/>
          <w:sz w:val="24"/>
          <w:szCs w:val="24"/>
          <w:rtl/>
        </w:rPr>
        <w:t xml:space="preserve"> :</w:t>
      </w:r>
    </w:p>
    <w:p w14:paraId="34BA6AB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על הספק לעמוד בסטנדרטים מקובלים של </w:t>
      </w:r>
      <w:r w:rsidRPr="00BA6465">
        <w:rPr>
          <w:b w:val="0"/>
          <w:bCs w:val="0"/>
          <w:sz w:val="24"/>
          <w:szCs w:val="24"/>
        </w:rPr>
        <w:t>API</w:t>
      </w:r>
      <w:r w:rsidRPr="00BA6465">
        <w:rPr>
          <w:b w:val="0"/>
          <w:bCs w:val="0"/>
          <w:sz w:val="24"/>
          <w:szCs w:val="24"/>
          <w:rtl/>
        </w:rPr>
        <w:t xml:space="preserve"> (</w:t>
      </w:r>
      <w:r w:rsidRPr="00BA6465">
        <w:rPr>
          <w:b w:val="0"/>
          <w:bCs w:val="0"/>
          <w:sz w:val="24"/>
          <w:szCs w:val="24"/>
        </w:rPr>
        <w:t>OAuth2</w:t>
      </w:r>
      <w:r w:rsidRPr="00BA6465">
        <w:rPr>
          <w:b w:val="0"/>
          <w:bCs w:val="0"/>
          <w:sz w:val="24"/>
          <w:szCs w:val="24"/>
          <w:rtl/>
        </w:rPr>
        <w:t>) המתייחסים להזדהות, להרשאות, לתקשורת מוצפנת וממשק מאובטח ומאומת.</w:t>
      </w:r>
    </w:p>
    <w:p w14:paraId="6E9CF26D"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ההגנה תתבצע הן ברמת ה-</w:t>
      </w:r>
      <w:r w:rsidRPr="00BA6465">
        <w:rPr>
          <w:b w:val="0"/>
          <w:bCs w:val="0"/>
          <w:sz w:val="24"/>
          <w:szCs w:val="24"/>
        </w:rPr>
        <w:t>Transport</w:t>
      </w:r>
      <w:r w:rsidRPr="00BA6465">
        <w:rPr>
          <w:b w:val="0"/>
          <w:bCs w:val="0"/>
          <w:sz w:val="24"/>
          <w:szCs w:val="24"/>
          <w:rtl/>
        </w:rPr>
        <w:t xml:space="preserve"> והן ברמת ה- </w:t>
      </w:r>
      <w:r w:rsidRPr="00BA6465">
        <w:rPr>
          <w:b w:val="0"/>
          <w:bCs w:val="0"/>
          <w:sz w:val="24"/>
          <w:szCs w:val="24"/>
        </w:rPr>
        <w:t>Messages</w:t>
      </w:r>
      <w:r w:rsidRPr="00BA6465">
        <w:rPr>
          <w:b w:val="0"/>
          <w:bCs w:val="0"/>
          <w:sz w:val="24"/>
          <w:szCs w:val="24"/>
          <w:rtl/>
        </w:rPr>
        <w:t xml:space="preserve">. </w:t>
      </w:r>
    </w:p>
    <w:p w14:paraId="160D3AC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הצפנת התווך בפרוטוקול </w:t>
      </w:r>
      <w:r w:rsidRPr="00BA6465">
        <w:rPr>
          <w:b w:val="0"/>
          <w:bCs w:val="0"/>
          <w:sz w:val="24"/>
          <w:szCs w:val="24"/>
        </w:rPr>
        <w:t>TLS1.2</w:t>
      </w:r>
      <w:r w:rsidRPr="00BA6465">
        <w:rPr>
          <w:b w:val="0"/>
          <w:bCs w:val="0"/>
          <w:sz w:val="24"/>
          <w:szCs w:val="24"/>
          <w:rtl/>
        </w:rPr>
        <w:t xml:space="preserve"> ומעלה. </w:t>
      </w:r>
    </w:p>
    <w:p w14:paraId="1494D5D0" w14:textId="77777777" w:rsidR="00A54DED" w:rsidRPr="00BA6465" w:rsidRDefault="00A54DED" w:rsidP="00051418">
      <w:pPr>
        <w:pStyle w:val="11"/>
        <w:numPr>
          <w:ilvl w:val="2"/>
          <w:numId w:val="49"/>
        </w:numPr>
        <w:spacing w:before="120" w:after="120"/>
        <w:ind w:left="964" w:hanging="737"/>
        <w:rPr>
          <w:sz w:val="24"/>
          <w:szCs w:val="24"/>
        </w:rPr>
      </w:pPr>
      <w:r w:rsidRPr="00BA6465">
        <w:rPr>
          <w:b w:val="0"/>
          <w:bCs w:val="0"/>
          <w:sz w:val="24"/>
          <w:szCs w:val="24"/>
          <w:rtl/>
        </w:rPr>
        <w:t>הספק יבצע בדיקת מניעת הונאה וזיוף על גבי הממשק</w:t>
      </w:r>
      <w:r w:rsidRPr="00BA6465">
        <w:rPr>
          <w:sz w:val="24"/>
          <w:szCs w:val="24"/>
          <w:rtl/>
        </w:rPr>
        <w:t>.</w:t>
      </w:r>
    </w:p>
    <w:p w14:paraId="7345A504"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45" w:name="bookmark85"/>
      <w:bookmarkStart w:id="1146" w:name="_Toc106104743"/>
      <w:bookmarkStart w:id="1147" w:name="_Toc102893922"/>
      <w:r w:rsidRPr="00BA6465">
        <w:rPr>
          <w:sz w:val="26"/>
          <w:szCs w:val="26"/>
          <w:rtl/>
          <w:lang w:eastAsia="he-IL"/>
        </w:rPr>
        <w:t>הקמת אתר אינטרט עבור המזמין</w:t>
      </w:r>
      <w:bookmarkEnd w:id="1146"/>
      <w:bookmarkEnd w:id="1147"/>
    </w:p>
    <w:p w14:paraId="51D8825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יקים אתר אינטרנט ייעודי עבור המזמין למתן השירותים במסגרת ההתקשרות.</w:t>
      </w:r>
    </w:p>
    <w:p w14:paraId="7A0D0F0E"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הספק יערוך סקרי סיכון ומבחני חדירה</w:t>
      </w:r>
      <w:bookmarkEnd w:id="1145"/>
      <w:r w:rsidRPr="00BA6465">
        <w:rPr>
          <w:b w:val="0"/>
          <w:bCs w:val="0"/>
          <w:sz w:val="24"/>
          <w:szCs w:val="24"/>
          <w:rtl/>
        </w:rPr>
        <w:t xml:space="preserve"> לפי הסעיפים סקרי סיכונים ומבדקי חדירה בפרק אבטחת המידע</w:t>
      </w:r>
      <w:r w:rsidRPr="00BA6465">
        <w:rPr>
          <w:sz w:val="24"/>
          <w:szCs w:val="24"/>
          <w:rtl/>
        </w:rPr>
        <w:t>.</w:t>
      </w:r>
    </w:p>
    <w:p w14:paraId="1B2F77A4" w14:textId="77777777" w:rsidR="00A54DED" w:rsidRPr="00BA6465" w:rsidRDefault="00A54DED" w:rsidP="0071660B">
      <w:pPr>
        <w:pStyle w:val="1-"/>
        <w:numPr>
          <w:ilvl w:val="0"/>
          <w:numId w:val="92"/>
        </w:numPr>
        <w:spacing w:before="120" w:line="360" w:lineRule="auto"/>
        <w:jc w:val="both"/>
        <w:rPr>
          <w:sz w:val="24"/>
          <w:szCs w:val="24"/>
          <w:lang w:eastAsia="he-IL"/>
        </w:rPr>
      </w:pPr>
      <w:bookmarkStart w:id="1148" w:name="_Ref78457264"/>
      <w:bookmarkStart w:id="1149" w:name="_Toc106104744"/>
      <w:bookmarkStart w:id="1150" w:name="_Toc102893923"/>
      <w:r w:rsidRPr="00BA6465">
        <w:rPr>
          <w:sz w:val="26"/>
          <w:szCs w:val="26"/>
          <w:rtl/>
          <w:lang w:eastAsia="he-IL"/>
        </w:rPr>
        <w:lastRenderedPageBreak/>
        <w:t>כמחשוב ענן (</w:t>
      </w:r>
      <w:r w:rsidRPr="00BA6465">
        <w:rPr>
          <w:sz w:val="26"/>
          <w:szCs w:val="26"/>
          <w:lang w:eastAsia="he-IL"/>
        </w:rPr>
        <w:t>Cloud Computing</w:t>
      </w:r>
      <w:r w:rsidRPr="00BA6465">
        <w:rPr>
          <w:sz w:val="26"/>
          <w:szCs w:val="26"/>
          <w:rtl/>
          <w:lang w:eastAsia="he-IL"/>
        </w:rPr>
        <w:t>)</w:t>
      </w:r>
      <w:bookmarkEnd w:id="1149"/>
      <w:bookmarkEnd w:id="1150"/>
      <w:r w:rsidRPr="00BA6465">
        <w:rPr>
          <w:sz w:val="26"/>
          <w:szCs w:val="26"/>
          <w:rtl/>
          <w:lang w:eastAsia="he-IL"/>
        </w:rPr>
        <w:t xml:space="preserve"> </w:t>
      </w:r>
    </w:p>
    <w:p w14:paraId="070D83B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הספק יקים את המערכות המשרתות את התקשרות זאת באזור הזמני של פרוייקט "נימבוס" בענן של </w:t>
      </w:r>
      <w:r w:rsidRPr="00BA6465">
        <w:rPr>
          <w:b w:val="0"/>
          <w:bCs w:val="0"/>
          <w:sz w:val="24"/>
          <w:szCs w:val="24"/>
        </w:rPr>
        <w:t>AWS</w:t>
      </w:r>
      <w:r w:rsidRPr="00BA6465">
        <w:rPr>
          <w:b w:val="0"/>
          <w:bCs w:val="0"/>
          <w:sz w:val="24"/>
          <w:szCs w:val="24"/>
          <w:rtl/>
        </w:rPr>
        <w:t xml:space="preserve"> באירלנד או </w:t>
      </w:r>
      <w:r w:rsidRPr="00BA6465">
        <w:rPr>
          <w:b w:val="0"/>
          <w:bCs w:val="0"/>
          <w:sz w:val="24"/>
          <w:szCs w:val="24"/>
        </w:rPr>
        <w:t>Google</w:t>
      </w:r>
      <w:r w:rsidRPr="00BA6465">
        <w:rPr>
          <w:b w:val="0"/>
          <w:bCs w:val="0"/>
          <w:sz w:val="24"/>
          <w:szCs w:val="24"/>
          <w:rtl/>
        </w:rPr>
        <w:t xml:space="preserve"> באמסטרדם/פרנקפורט זאת רק לאחר שווידא שספק הענן מקיים את רמת ההגנה בהתאם לתקנות הגנת הפרטיות (העברת מידע אל מאגרי מידע שמחוץ לגבולות המדינה), התשס"א-2001 ולדירקטיבה על הגנת המידע במדינות האיחוד האירופי ובאישור ועדת ענן של המשרד</w:t>
      </w:r>
      <w:r w:rsidRPr="00BA6465">
        <w:rPr>
          <w:b w:val="0"/>
          <w:bCs w:val="0"/>
          <w:sz w:val="24"/>
          <w:szCs w:val="24"/>
        </w:rPr>
        <w:t>.</w:t>
      </w:r>
    </w:p>
    <w:p w14:paraId="2C8261E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עם הקמת אתרי האירוח של ספקית הענן בפרוייקט "נימבוס" בישראל הספק יעביר את המערכות לאתרי "נימבוס" בישראל וזאת על חשבון הספק. העברת המערכות לאתרי נימבוס בישראל תתבצע עד לשנתיים מיום אירוח המשרד הראשון באתרים בעשראל. </w:t>
      </w:r>
    </w:p>
    <w:p w14:paraId="20F3197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בהתאם לנספחים ט' וי' בהוראת תכ"ם 16.2.2 "פרויקט נימבוס- אספקת שירותי ענן ציבורי"- ספק במיקור חוץ של ממשלת ישראל זכאי לתנאים מיטיבים מול גוגל ואמאזון. כלל הפרטים מופיעים בנספחים ובהוראה.</w:t>
      </w:r>
    </w:p>
    <w:p w14:paraId="29249A5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התנאים והדרישות הכתובים בנספח זה יחולו גם על מערכת הענן (הצפנות, סיסמאות,</w:t>
      </w:r>
      <w:r w:rsidRPr="00BA6465">
        <w:rPr>
          <w:b w:val="0"/>
          <w:bCs w:val="0"/>
          <w:sz w:val="24"/>
          <w:szCs w:val="24"/>
        </w:rPr>
        <w:t xml:space="preserve"> MFA, </w:t>
      </w:r>
      <w:r w:rsidRPr="00BA6465">
        <w:rPr>
          <w:b w:val="0"/>
          <w:bCs w:val="0"/>
          <w:sz w:val="24"/>
          <w:szCs w:val="24"/>
          <w:rtl/>
        </w:rPr>
        <w:t>הרשאות,</w:t>
      </w:r>
      <w:r w:rsidRPr="00BA6465">
        <w:rPr>
          <w:b w:val="0"/>
          <w:bCs w:val="0"/>
          <w:sz w:val="24"/>
          <w:szCs w:val="24"/>
        </w:rPr>
        <w:t xml:space="preserve"> WAF, IPS, FireWall </w:t>
      </w:r>
      <w:r w:rsidRPr="00BA6465">
        <w:rPr>
          <w:b w:val="0"/>
          <w:bCs w:val="0"/>
          <w:sz w:val="24"/>
          <w:szCs w:val="24"/>
          <w:rtl/>
        </w:rPr>
        <w:t>וכו</w:t>
      </w:r>
      <w:r w:rsidRPr="00BA6465">
        <w:rPr>
          <w:b w:val="0"/>
          <w:bCs w:val="0"/>
          <w:sz w:val="24"/>
          <w:szCs w:val="24"/>
        </w:rPr>
        <w:t>'.</w:t>
      </w:r>
    </w:p>
    <w:p w14:paraId="7C41A03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הנתונים יאוחסנו במערכת שהינה בשימוש בלעדי של הספק/המשרד</w:t>
      </w:r>
      <w:r w:rsidRPr="00BA6465">
        <w:rPr>
          <w:b w:val="0"/>
          <w:bCs w:val="0"/>
          <w:sz w:val="24"/>
          <w:szCs w:val="24"/>
        </w:rPr>
        <w:t xml:space="preserve"> (Single tenant), </w:t>
      </w:r>
      <w:r w:rsidRPr="00BA6465">
        <w:rPr>
          <w:b w:val="0"/>
          <w:bCs w:val="0"/>
          <w:sz w:val="24"/>
          <w:szCs w:val="24"/>
          <w:rtl/>
        </w:rPr>
        <w:t>הספק יעשה שימוש בטכנולוגיות כגון הצפנה, מיסוך נתונים או טוקניזציה, במטרה למנוע חשיפה של מידע רגיש או נתוני המשרד לגורמים שאינם מורשים</w:t>
      </w:r>
      <w:r w:rsidRPr="00BA6465">
        <w:rPr>
          <w:b w:val="0"/>
          <w:bCs w:val="0"/>
          <w:sz w:val="24"/>
          <w:szCs w:val="24"/>
        </w:rPr>
        <w:t>.</w:t>
      </w:r>
    </w:p>
    <w:p w14:paraId="7CAD63E7"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יכלול בהסכם ההתקשרות עם ספק מחשוב הענן, יכולת שליטה ובקרה שלו על המידע הנמצא בהחזקת ספק מחשוב הענן וכן אפשרות חד צדדית להפסקת השימוש בשירותי ספק מחשוב הענן תוך מחיקת המידע ממערכותיו והתחייבותו שלא ניתן לאחזר מידע זה במערכותיו</w:t>
      </w:r>
      <w:r w:rsidRPr="00BA6465">
        <w:rPr>
          <w:b w:val="0"/>
          <w:bCs w:val="0"/>
          <w:sz w:val="24"/>
          <w:szCs w:val="24"/>
        </w:rPr>
        <w:t>.</w:t>
      </w:r>
    </w:p>
    <w:p w14:paraId="518706F0" w14:textId="659F5B00"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מחשוב ענן יתבצע בתשתיות מחשוב ענן העומדות בתקני הענן המובילים, על הספק לצרף אישור עמידה של ספק הענן בתקן </w:t>
      </w:r>
      <w:r w:rsidRPr="00BA6465">
        <w:rPr>
          <w:b w:val="0"/>
          <w:bCs w:val="0"/>
          <w:sz w:val="24"/>
          <w:szCs w:val="24"/>
        </w:rPr>
        <w:t>SOC2</w:t>
      </w:r>
      <w:r w:rsidRPr="00BA6465">
        <w:rPr>
          <w:b w:val="0"/>
          <w:bCs w:val="0"/>
          <w:sz w:val="24"/>
          <w:szCs w:val="24"/>
          <w:rtl/>
        </w:rPr>
        <w:t xml:space="preserve"> (לסביבות ענן)</w:t>
      </w:r>
    </w:p>
    <w:p w14:paraId="4421FEA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מתחייב כי הוא שירות הענן עומד עמידה מלאה בחוק הגנת הפרטיות הישראלי, לרבות  תקנות הגנת הפרטיות (העברת מידע אל מאגרי מידע שמחוץ לגבולות המדינה), תשס"א-2001.</w:t>
      </w:r>
    </w:p>
    <w:p w14:paraId="673321D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מתחייב כי שירות הענן עומד ברגולציות ה-</w:t>
      </w:r>
      <w:r w:rsidRPr="00BA6465">
        <w:rPr>
          <w:b w:val="0"/>
          <w:bCs w:val="0"/>
          <w:sz w:val="24"/>
          <w:szCs w:val="24"/>
        </w:rPr>
        <w:t xml:space="preserve"> Shield</w:t>
      </w:r>
      <w:r w:rsidRPr="00BA6465">
        <w:rPr>
          <w:b w:val="0"/>
          <w:bCs w:val="0"/>
          <w:sz w:val="24"/>
          <w:szCs w:val="24"/>
          <w:rtl/>
        </w:rPr>
        <w:t xml:space="preserve"> </w:t>
      </w:r>
      <w:r w:rsidRPr="00BA6465">
        <w:rPr>
          <w:b w:val="0"/>
          <w:bCs w:val="0"/>
          <w:sz w:val="24"/>
          <w:szCs w:val="24"/>
        </w:rPr>
        <w:t>Privacy</w:t>
      </w:r>
      <w:r w:rsidRPr="00BA6465">
        <w:rPr>
          <w:b w:val="0"/>
          <w:bCs w:val="0"/>
          <w:sz w:val="24"/>
          <w:szCs w:val="24"/>
          <w:rtl/>
        </w:rPr>
        <w:t xml:space="preserve"> וה- </w:t>
      </w:r>
      <w:r w:rsidRPr="00BA6465">
        <w:rPr>
          <w:b w:val="0"/>
          <w:bCs w:val="0"/>
          <w:sz w:val="24"/>
          <w:szCs w:val="24"/>
        </w:rPr>
        <w:t>GDPR</w:t>
      </w:r>
      <w:r w:rsidRPr="00BA6465">
        <w:rPr>
          <w:b w:val="0"/>
          <w:bCs w:val="0"/>
          <w:sz w:val="24"/>
          <w:szCs w:val="24"/>
          <w:rtl/>
        </w:rPr>
        <w:t xml:space="preserve"> המטפלות בשמירה על פרטיות המידע.</w:t>
      </w:r>
    </w:p>
    <w:p w14:paraId="2FA6E2E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על הספק להציג את המידע הבא והצורה בה הוא מממש את המדיניות בענן:</w:t>
      </w:r>
    </w:p>
    <w:p w14:paraId="305C1DB9"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 xml:space="preserve">עקרונות של מדיניות אבטחת הסייבר של השירות בענן הכוללים: ארכיטקטורה/טופולוגיה של התשתית כולל פרוטוקולים, ממשקים למערכות נלוות כולל </w:t>
      </w:r>
      <w:r w:rsidRPr="00BA6465">
        <w:rPr>
          <w:b w:val="0"/>
          <w:bCs w:val="0"/>
          <w:sz w:val="24"/>
          <w:szCs w:val="24"/>
        </w:rPr>
        <w:t>DATA-FLOW</w:t>
      </w:r>
      <w:r w:rsidRPr="00BA6465">
        <w:rPr>
          <w:b w:val="0"/>
          <w:bCs w:val="0"/>
          <w:sz w:val="24"/>
          <w:szCs w:val="24"/>
          <w:rtl/>
        </w:rPr>
        <w:t xml:space="preserve">, שרתים ושירותים משתתפים בתהליך )כולל מיקומם ברשת וכתובות </w:t>
      </w:r>
      <w:r w:rsidRPr="00BA6465">
        <w:rPr>
          <w:b w:val="0"/>
          <w:bCs w:val="0"/>
          <w:sz w:val="24"/>
          <w:szCs w:val="24"/>
        </w:rPr>
        <w:t>IP</w:t>
      </w:r>
      <w:r w:rsidRPr="00BA6465">
        <w:rPr>
          <w:b w:val="0"/>
          <w:bCs w:val="0"/>
          <w:sz w:val="24"/>
          <w:szCs w:val="24"/>
          <w:rtl/>
        </w:rPr>
        <w:t xml:space="preserve">(, הפרדה לוגית של רכיבים ברמת </w:t>
      </w:r>
      <w:r w:rsidRPr="00BA6465">
        <w:rPr>
          <w:b w:val="0"/>
          <w:bCs w:val="0"/>
          <w:sz w:val="24"/>
          <w:szCs w:val="24"/>
        </w:rPr>
        <w:t>N-TIER</w:t>
      </w:r>
      <w:r w:rsidRPr="00BA6465">
        <w:rPr>
          <w:b w:val="0"/>
          <w:bCs w:val="0"/>
          <w:sz w:val="24"/>
          <w:szCs w:val="24"/>
          <w:rtl/>
        </w:rPr>
        <w:t xml:space="preserve">, התייחסות לתהליכי ה-  </w:t>
      </w:r>
      <w:r w:rsidRPr="00BA6465">
        <w:rPr>
          <w:b w:val="0"/>
          <w:bCs w:val="0"/>
          <w:sz w:val="24"/>
          <w:szCs w:val="24"/>
        </w:rPr>
        <w:t>DR</w:t>
      </w:r>
      <w:r w:rsidRPr="00BA6465">
        <w:rPr>
          <w:b w:val="0"/>
          <w:bCs w:val="0"/>
          <w:sz w:val="24"/>
          <w:szCs w:val="24"/>
          <w:rtl/>
        </w:rPr>
        <w:t xml:space="preserve"> ברמת </w:t>
      </w:r>
      <w:r w:rsidRPr="00BA6465">
        <w:rPr>
          <w:b w:val="0"/>
          <w:bCs w:val="0"/>
          <w:sz w:val="24"/>
          <w:szCs w:val="24"/>
        </w:rPr>
        <w:t>WORKFLOW</w:t>
      </w:r>
      <w:r w:rsidRPr="00BA6465">
        <w:rPr>
          <w:b w:val="0"/>
          <w:bCs w:val="0"/>
          <w:sz w:val="24"/>
          <w:szCs w:val="24"/>
          <w:rtl/>
        </w:rPr>
        <w:t xml:space="preserve"> התייחסות לשכבת התקשורת ושרתי חומת האש (</w:t>
      </w:r>
      <w:r w:rsidRPr="00BA6465">
        <w:rPr>
          <w:b w:val="0"/>
          <w:bCs w:val="0"/>
          <w:sz w:val="24"/>
          <w:szCs w:val="24"/>
        </w:rPr>
        <w:t>Firewalls</w:t>
      </w:r>
      <w:r w:rsidRPr="00BA6465">
        <w:rPr>
          <w:b w:val="0"/>
          <w:bCs w:val="0"/>
          <w:sz w:val="24"/>
          <w:szCs w:val="24"/>
          <w:rtl/>
        </w:rPr>
        <w:t>)</w:t>
      </w:r>
    </w:p>
    <w:p w14:paraId="58ED1F91"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 xml:space="preserve">ביצוע הפרדה לפי שכבות פונקציונליות - לדוגמא שרתי </w:t>
      </w:r>
      <w:r w:rsidRPr="00BA6465">
        <w:rPr>
          <w:b w:val="0"/>
          <w:bCs w:val="0"/>
          <w:sz w:val="24"/>
          <w:szCs w:val="24"/>
        </w:rPr>
        <w:t>FrondEnd</w:t>
      </w:r>
      <w:r w:rsidRPr="00BA6465">
        <w:rPr>
          <w:b w:val="0"/>
          <w:bCs w:val="0"/>
          <w:sz w:val="24"/>
          <w:szCs w:val="24"/>
          <w:rtl/>
        </w:rPr>
        <w:t xml:space="preserve"> יותקנו בשכבה שונה משרתי ה- </w:t>
      </w:r>
      <w:r w:rsidRPr="00BA6465">
        <w:rPr>
          <w:b w:val="0"/>
          <w:bCs w:val="0"/>
          <w:sz w:val="24"/>
          <w:szCs w:val="24"/>
        </w:rPr>
        <w:t>BackEnd</w:t>
      </w:r>
      <w:r w:rsidRPr="00BA6465">
        <w:rPr>
          <w:b w:val="0"/>
          <w:bCs w:val="0"/>
          <w:sz w:val="24"/>
          <w:szCs w:val="24"/>
          <w:rtl/>
        </w:rPr>
        <w:t>.</w:t>
      </w:r>
    </w:p>
    <w:p w14:paraId="1BE0E3F5"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קיום של שכבות (</w:t>
      </w:r>
      <w:r w:rsidRPr="00BA6465">
        <w:rPr>
          <w:b w:val="0"/>
          <w:bCs w:val="0"/>
          <w:sz w:val="24"/>
          <w:szCs w:val="24"/>
        </w:rPr>
        <w:t>N-TIER</w:t>
      </w:r>
      <w:r w:rsidRPr="00BA6465">
        <w:rPr>
          <w:b w:val="0"/>
          <w:bCs w:val="0"/>
          <w:sz w:val="24"/>
          <w:szCs w:val="24"/>
          <w:rtl/>
        </w:rPr>
        <w:t>), בקרות תהליכים, ארכיטקטורות ותהליכים הממופים לעמידה בדרישות תקני אבטחת הסייבר.</w:t>
      </w:r>
    </w:p>
    <w:p w14:paraId="1D95DF29"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lastRenderedPageBreak/>
        <w:t>מנגנונים קיימים לניטור ודיווח של עמידה של תשתיות השירות בענן בדרישות מדיניות אבטחת הסייבר.</w:t>
      </w:r>
    </w:p>
    <w:p w14:paraId="199EE15E"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תהליכים ומדיניות לניהול אבטחת הסייבר במחזור החיים של פיתוח התוכנה בשירות בענן.</w:t>
      </w:r>
    </w:p>
    <w:p w14:paraId="7F3892D5"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תהליכי זיהוי וטיפול בסיכוני אבטחת סייבר בקוד התוכנה שבשירות בענן.</w:t>
      </w:r>
    </w:p>
    <w:p w14:paraId="386604B8"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אבטחת סייבר להקמת שרתים (</w:t>
      </w:r>
      <w:r w:rsidRPr="00BA6465">
        <w:rPr>
          <w:b w:val="0"/>
          <w:bCs w:val="0"/>
          <w:sz w:val="24"/>
          <w:szCs w:val="24"/>
        </w:rPr>
        <w:t>IAAS</w:t>
      </w:r>
      <w:r w:rsidRPr="00BA6465">
        <w:rPr>
          <w:b w:val="0"/>
          <w:bCs w:val="0"/>
          <w:sz w:val="24"/>
          <w:szCs w:val="24"/>
          <w:rtl/>
        </w:rPr>
        <w:t>) כולל התקנת סוכן אנטי-וירוס, הקשחת שרתים וכו'.</w:t>
      </w:r>
    </w:p>
    <w:p w14:paraId="3CCFCCC1"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אבטחת סייבר להכנסת קוד ו/או קבצים למערכת המחשוב בענן.</w:t>
      </w:r>
    </w:p>
    <w:p w14:paraId="0AEECDA6"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מידע על תהליכי זיהוי וטיפול בסיכוני אבטחת סייבר בקוד התוכנה שבשירות בענן.</w:t>
      </w:r>
    </w:p>
    <w:p w14:paraId="0654225D"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 xml:space="preserve">תצורת המידור של הגישה למידע של משרד האוצר גם בעת פעילות תקינה וגם בעת עלייה מכשל או שחזור מידע באמצעות הפרדת ל- </w:t>
      </w:r>
      <w:r w:rsidRPr="00BA6465">
        <w:rPr>
          <w:b w:val="0"/>
          <w:bCs w:val="0"/>
          <w:sz w:val="24"/>
          <w:szCs w:val="24"/>
        </w:rPr>
        <w:t>Tenant</w:t>
      </w:r>
      <w:r w:rsidRPr="00BA6465">
        <w:rPr>
          <w:b w:val="0"/>
          <w:bCs w:val="0"/>
          <w:sz w:val="24"/>
          <w:szCs w:val="24"/>
          <w:rtl/>
        </w:rPr>
        <w:t xml:space="preserve"> שישרת את שירותי/משאבי המשרד בלבד.</w:t>
      </w:r>
    </w:p>
    <w:p w14:paraId="64B70115"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אכיפת הפרדת סמכויות למשאבי/שירותי הענן (</w:t>
      </w:r>
      <w:r w:rsidRPr="00BA6465">
        <w:rPr>
          <w:b w:val="0"/>
          <w:bCs w:val="0"/>
          <w:sz w:val="24"/>
          <w:szCs w:val="24"/>
        </w:rPr>
        <w:t>RBAC</w:t>
      </w:r>
      <w:r w:rsidRPr="00BA6465">
        <w:rPr>
          <w:b w:val="0"/>
          <w:bCs w:val="0"/>
          <w:sz w:val="24"/>
          <w:szCs w:val="24"/>
          <w:rtl/>
        </w:rPr>
        <w:t>)</w:t>
      </w:r>
    </w:p>
    <w:p w14:paraId="5BB15E6A"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Pr>
        <w:t xml:space="preserve"> </w:t>
      </w:r>
      <w:r w:rsidRPr="00BA6465">
        <w:rPr>
          <w:b w:val="0"/>
          <w:bCs w:val="0"/>
          <w:sz w:val="24"/>
          <w:szCs w:val="24"/>
          <w:rtl/>
        </w:rPr>
        <w:t>יישום מנגנון הזדהות עם ריבוי אמצעים (</w:t>
      </w:r>
      <w:r w:rsidRPr="00BA6465">
        <w:rPr>
          <w:b w:val="0"/>
          <w:bCs w:val="0"/>
          <w:sz w:val="24"/>
          <w:szCs w:val="24"/>
        </w:rPr>
        <w:t>MFA</w:t>
      </w:r>
      <w:r w:rsidRPr="00BA6465">
        <w:rPr>
          <w:b w:val="0"/>
          <w:bCs w:val="0"/>
          <w:sz w:val="24"/>
          <w:szCs w:val="24"/>
          <w:rtl/>
        </w:rPr>
        <w:t>) בגישה מרחוק לממשקי ניהול של השירות בענן.</w:t>
      </w:r>
    </w:p>
    <w:p w14:paraId="3E7FF5E7"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מנגנון ניהול זהויות למשתמשים השונים בשירות הענן (</w:t>
      </w:r>
      <w:r w:rsidRPr="00BA6465">
        <w:rPr>
          <w:b w:val="0"/>
          <w:bCs w:val="0"/>
          <w:sz w:val="24"/>
          <w:szCs w:val="24"/>
        </w:rPr>
        <w:t>IAM</w:t>
      </w:r>
      <w:r w:rsidRPr="00BA6465">
        <w:rPr>
          <w:b w:val="0"/>
          <w:bCs w:val="0"/>
          <w:sz w:val="24"/>
          <w:szCs w:val="24"/>
          <w:rtl/>
        </w:rPr>
        <w:t>) והפרדת סמכויות (</w:t>
      </w:r>
      <w:r w:rsidRPr="00BA6465">
        <w:rPr>
          <w:b w:val="0"/>
          <w:bCs w:val="0"/>
          <w:sz w:val="24"/>
          <w:szCs w:val="24"/>
        </w:rPr>
        <w:t>SOD</w:t>
      </w:r>
      <w:r w:rsidRPr="00BA6465">
        <w:rPr>
          <w:b w:val="0"/>
          <w:bCs w:val="0"/>
          <w:sz w:val="24"/>
          <w:szCs w:val="24"/>
          <w:rtl/>
        </w:rPr>
        <w:t>).</w:t>
      </w:r>
    </w:p>
    <w:p w14:paraId="4E098040"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מנגנון/אופן ההפרדה בין סביבת הפיתוח לסביבת הייצור בשירות הענן.</w:t>
      </w:r>
    </w:p>
    <w:p w14:paraId="5D89EF37"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הספק יפרט שימוש בטכנולוגיות כגון הצפנה, מיסוך נתונים או טוקניזציה, במטרה למנוע חשיפה של מידע רגיש החברה לגורמים שאינם מורשים.</w:t>
      </w:r>
    </w:p>
    <w:p w14:paraId="0FAAF444"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הצפנת מערכות האחסון שבשימוש שירותי הענן, כאשר מפתח ההצפנה ישמר מחוץ לשירותי הענן באמצעות כספת לוגית.</w:t>
      </w:r>
    </w:p>
    <w:p w14:paraId="2C697BAB"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מידע לגבי תכנית ההמשכיות העסקית (</w:t>
      </w:r>
      <w:r w:rsidRPr="00BA6465">
        <w:rPr>
          <w:b w:val="0"/>
          <w:bCs w:val="0"/>
          <w:sz w:val="24"/>
          <w:szCs w:val="24"/>
        </w:rPr>
        <w:t>DR/BCP/BIA</w:t>
      </w:r>
      <w:r w:rsidRPr="00BA6465">
        <w:rPr>
          <w:b w:val="0"/>
          <w:bCs w:val="0"/>
          <w:sz w:val="24"/>
          <w:szCs w:val="24"/>
          <w:rtl/>
        </w:rPr>
        <w:t>) של ספק השירות בענן.</w:t>
      </w:r>
    </w:p>
    <w:p w14:paraId="65BA13FA" w14:textId="77777777" w:rsidR="00A54DED" w:rsidRPr="00BA6465" w:rsidRDefault="00A54DED" w:rsidP="00051418">
      <w:pPr>
        <w:pStyle w:val="11"/>
        <w:numPr>
          <w:ilvl w:val="2"/>
          <w:numId w:val="49"/>
        </w:numPr>
        <w:spacing w:before="120" w:after="120"/>
        <w:ind w:left="1134" w:hanging="907"/>
        <w:rPr>
          <w:sz w:val="24"/>
          <w:szCs w:val="24"/>
        </w:rPr>
      </w:pPr>
      <w:r w:rsidRPr="00BA6465">
        <w:rPr>
          <w:b w:val="0"/>
          <w:bCs w:val="0"/>
          <w:sz w:val="24"/>
          <w:szCs w:val="24"/>
          <w:rtl/>
        </w:rPr>
        <w:t>תכנית הטיפול באירוע אבטחת מידע (</w:t>
      </w:r>
      <w:r w:rsidRPr="00BA6465">
        <w:rPr>
          <w:b w:val="0"/>
          <w:bCs w:val="0"/>
          <w:sz w:val="24"/>
          <w:szCs w:val="24"/>
        </w:rPr>
        <w:t>IR</w:t>
      </w:r>
      <w:r w:rsidRPr="00BA6465">
        <w:rPr>
          <w:b w:val="0"/>
          <w:bCs w:val="0"/>
          <w:sz w:val="24"/>
          <w:szCs w:val="24"/>
          <w:rtl/>
        </w:rPr>
        <w:t xml:space="preserve">) של הספק באירוע אבטחת מידע, כאשר תכנית ה- </w:t>
      </w:r>
      <w:r w:rsidRPr="00BA6465">
        <w:rPr>
          <w:b w:val="0"/>
          <w:bCs w:val="0"/>
          <w:sz w:val="24"/>
          <w:szCs w:val="24"/>
        </w:rPr>
        <w:t>Incident Reponses</w:t>
      </w:r>
      <w:r w:rsidRPr="00BA6465">
        <w:rPr>
          <w:b w:val="0"/>
          <w:bCs w:val="0"/>
          <w:sz w:val="24"/>
          <w:szCs w:val="24"/>
          <w:rtl/>
        </w:rPr>
        <w:t xml:space="preserve"> צריכה להכיל גם יכולת ניתוק של שירות הענן מרשת משרד האוצר והיא תכלול </w:t>
      </w:r>
      <w:r w:rsidRPr="00BA6465">
        <w:rPr>
          <w:b w:val="0"/>
          <w:bCs w:val="0"/>
          <w:sz w:val="24"/>
          <w:szCs w:val="24"/>
        </w:rPr>
        <w:t>SLA</w:t>
      </w:r>
      <w:r w:rsidRPr="00BA6465">
        <w:rPr>
          <w:b w:val="0"/>
          <w:bCs w:val="0"/>
          <w:sz w:val="24"/>
          <w:szCs w:val="24"/>
          <w:rtl/>
        </w:rPr>
        <w:t xml:space="preserve"> של ביצוע שלבי התוכנית</w:t>
      </w:r>
      <w:r w:rsidRPr="00BA6465">
        <w:rPr>
          <w:sz w:val="24"/>
          <w:szCs w:val="24"/>
          <w:rtl/>
        </w:rPr>
        <w:t>.</w:t>
      </w:r>
    </w:p>
    <w:p w14:paraId="65C282A2"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51" w:name="_Toc106104745"/>
      <w:bookmarkStart w:id="1152" w:name="_Toc102893924"/>
      <w:r w:rsidRPr="00BA6465">
        <w:rPr>
          <w:sz w:val="26"/>
          <w:szCs w:val="26"/>
          <w:rtl/>
          <w:lang w:eastAsia="he-IL"/>
        </w:rPr>
        <w:t>סיקרי סיכונים</w:t>
      </w:r>
      <w:bookmarkEnd w:id="1151"/>
      <w:bookmarkEnd w:id="1152"/>
    </w:p>
    <w:p w14:paraId="721A7FA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אחת לשנה מתחייב הספק לבצע סקר סיכונים, באמצעות צד ג' , אשר יוסכם על דעת תחום סייבר.</w:t>
      </w:r>
    </w:p>
    <w:p w14:paraId="7D9F2A3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הסקר יקיף את כלל המערכות המשמשות את המזמין, לרבות מערכות של הספק  המקושרות על אותה תשתית או פועלות במשותף, או שניתן בדרכים עקיפות להגיע דרכן אל מערכות המזמין.</w:t>
      </w:r>
    </w:p>
    <w:p w14:paraId="5E235B0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ממצאי הסקר ומסקנות הסוקר, יועברו אל תחום סייבר –  לכל היותר 10  יום מהגשתן לספק. על הספק להציג תכנית לתיקון הליקויים בתוך פרק זמן שלא עולה על </w:t>
      </w:r>
      <w:r w:rsidRPr="00BA6465">
        <w:rPr>
          <w:b w:val="0"/>
          <w:bCs w:val="0"/>
          <w:sz w:val="24"/>
          <w:szCs w:val="24"/>
        </w:rPr>
        <w:t>14</w:t>
      </w:r>
      <w:r w:rsidRPr="00BA6465">
        <w:rPr>
          <w:b w:val="0"/>
          <w:bCs w:val="0"/>
          <w:sz w:val="24"/>
          <w:szCs w:val="24"/>
          <w:rtl/>
        </w:rPr>
        <w:t xml:space="preserve"> יום.</w:t>
      </w:r>
    </w:p>
    <w:p w14:paraId="0D679CF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טיפול בליקויים לפני תחילת העבודה יטופלו על פי רמת סיכון ובהתאם לטבלה הבאה:</w:t>
      </w:r>
    </w:p>
    <w:tbl>
      <w:tblPr>
        <w:bidiVisual/>
        <w:tblW w:w="9631"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985"/>
        <w:gridCol w:w="2268"/>
        <w:gridCol w:w="1417"/>
        <w:gridCol w:w="2544"/>
      </w:tblGrid>
      <w:tr w:rsidR="0049701C" w:rsidRPr="00BA6465" w14:paraId="32A0C86E" w14:textId="77777777" w:rsidTr="00051418">
        <w:trPr>
          <w:tblHeader/>
        </w:trPr>
        <w:tc>
          <w:tcPr>
            <w:tcW w:w="1417" w:type="dxa"/>
            <w:shd w:val="clear" w:color="auto" w:fill="F2F2F2" w:themeFill="background1" w:themeFillShade="F2"/>
          </w:tcPr>
          <w:p w14:paraId="5AFD9AE0" w14:textId="77777777" w:rsidR="00A54DED" w:rsidRPr="00BA6465" w:rsidRDefault="00A54DED" w:rsidP="00051418">
            <w:pPr>
              <w:spacing w:before="120" w:after="120" w:line="360" w:lineRule="auto"/>
              <w:rPr>
                <w:rFonts w:cs="David"/>
                <w:b/>
                <w:bCs/>
                <w:rtl/>
              </w:rPr>
            </w:pPr>
            <w:r w:rsidRPr="00BA6465">
              <w:rPr>
                <w:rFonts w:cs="David"/>
                <w:b/>
                <w:bCs/>
                <w:rtl/>
              </w:rPr>
              <w:lastRenderedPageBreak/>
              <w:t>רמת סיכון</w:t>
            </w:r>
          </w:p>
        </w:tc>
        <w:tc>
          <w:tcPr>
            <w:tcW w:w="1985" w:type="dxa"/>
            <w:shd w:val="clear" w:color="auto" w:fill="F2F2F2" w:themeFill="background1" w:themeFillShade="F2"/>
          </w:tcPr>
          <w:p w14:paraId="4E2B79D6" w14:textId="77777777" w:rsidR="00A54DED" w:rsidRPr="00BA6465" w:rsidRDefault="00A54DED" w:rsidP="00051418">
            <w:pPr>
              <w:spacing w:before="120" w:after="120" w:line="360" w:lineRule="auto"/>
              <w:rPr>
                <w:rFonts w:cs="David"/>
                <w:b/>
                <w:bCs/>
                <w:rtl/>
              </w:rPr>
            </w:pPr>
            <w:r w:rsidRPr="00BA6465">
              <w:rPr>
                <w:rFonts w:cs="David"/>
                <w:b/>
                <w:bCs/>
                <w:rtl/>
              </w:rPr>
              <w:t>פרק הזמן לתיקון</w:t>
            </w:r>
          </w:p>
        </w:tc>
        <w:tc>
          <w:tcPr>
            <w:tcW w:w="2268" w:type="dxa"/>
            <w:shd w:val="clear" w:color="auto" w:fill="F2F2F2" w:themeFill="background1" w:themeFillShade="F2"/>
          </w:tcPr>
          <w:p w14:paraId="74EDE73F" w14:textId="77777777" w:rsidR="00A54DED" w:rsidRPr="00BA6465" w:rsidRDefault="00A54DED" w:rsidP="00051418">
            <w:pPr>
              <w:spacing w:before="120" w:after="120" w:line="360" w:lineRule="auto"/>
              <w:rPr>
                <w:rFonts w:cs="David"/>
                <w:b/>
                <w:bCs/>
                <w:rtl/>
              </w:rPr>
            </w:pPr>
            <w:r w:rsidRPr="00BA6465">
              <w:rPr>
                <w:rFonts w:cs="David"/>
                <w:b/>
                <w:bCs/>
                <w:rtl/>
              </w:rPr>
              <w:t>אישור טיפול (בדיקה חוזרת)</w:t>
            </w:r>
          </w:p>
        </w:tc>
        <w:tc>
          <w:tcPr>
            <w:tcW w:w="1417" w:type="dxa"/>
            <w:shd w:val="clear" w:color="auto" w:fill="F2F2F2" w:themeFill="background1" w:themeFillShade="F2"/>
          </w:tcPr>
          <w:p w14:paraId="65CD5A4A" w14:textId="77777777" w:rsidR="00A54DED" w:rsidRPr="00BA6465" w:rsidRDefault="00A54DED" w:rsidP="00051418">
            <w:pPr>
              <w:spacing w:before="120" w:after="120" w:line="360" w:lineRule="auto"/>
              <w:rPr>
                <w:rFonts w:cs="David"/>
                <w:b/>
                <w:bCs/>
                <w:rtl/>
              </w:rPr>
            </w:pPr>
            <w:r w:rsidRPr="00BA6465">
              <w:rPr>
                <w:rFonts w:cs="David"/>
                <w:b/>
                <w:bCs/>
                <w:rtl/>
              </w:rPr>
              <w:t>עלייה לאוויר</w:t>
            </w:r>
          </w:p>
        </w:tc>
        <w:tc>
          <w:tcPr>
            <w:tcW w:w="2544" w:type="dxa"/>
            <w:shd w:val="clear" w:color="auto" w:fill="F2F2F2" w:themeFill="background1" w:themeFillShade="F2"/>
          </w:tcPr>
          <w:p w14:paraId="120DB336" w14:textId="77777777" w:rsidR="00A54DED" w:rsidRPr="00BA6465" w:rsidRDefault="00A54DED" w:rsidP="00051418">
            <w:pPr>
              <w:spacing w:before="120" w:after="120" w:line="360" w:lineRule="auto"/>
              <w:rPr>
                <w:rFonts w:cs="David"/>
                <w:b/>
                <w:bCs/>
                <w:rtl/>
              </w:rPr>
            </w:pPr>
            <w:r w:rsidRPr="00BA6465">
              <w:rPr>
                <w:rFonts w:cs="David"/>
                <w:b/>
                <w:bCs/>
                <w:rtl/>
              </w:rPr>
              <w:t>אי תיקון</w:t>
            </w:r>
          </w:p>
        </w:tc>
      </w:tr>
      <w:tr w:rsidR="004D6DDA" w:rsidRPr="00BA6465" w14:paraId="7784A28D" w14:textId="77777777" w:rsidTr="00051418">
        <w:trPr>
          <w:tblHeader/>
        </w:trPr>
        <w:tc>
          <w:tcPr>
            <w:tcW w:w="1417" w:type="dxa"/>
          </w:tcPr>
          <w:p w14:paraId="5D35E512" w14:textId="77777777" w:rsidR="00A54DED" w:rsidRPr="00BA6465" w:rsidRDefault="00A54DED" w:rsidP="00051418">
            <w:pPr>
              <w:spacing w:before="120" w:after="120" w:line="360" w:lineRule="auto"/>
              <w:rPr>
                <w:rFonts w:cs="David"/>
                <w:rtl/>
              </w:rPr>
            </w:pPr>
            <w:r w:rsidRPr="00BA6465">
              <w:rPr>
                <w:rFonts w:cs="David"/>
                <w:rtl/>
              </w:rPr>
              <w:t>קריטית</w:t>
            </w:r>
          </w:p>
        </w:tc>
        <w:tc>
          <w:tcPr>
            <w:tcW w:w="1985" w:type="dxa"/>
          </w:tcPr>
          <w:p w14:paraId="77A1DDD2" w14:textId="77777777" w:rsidR="00A54DED" w:rsidRPr="00BA6465" w:rsidRDefault="00A54DED" w:rsidP="00051418">
            <w:pPr>
              <w:spacing w:before="120" w:after="120" w:line="360" w:lineRule="auto"/>
              <w:rPr>
                <w:rFonts w:cs="David"/>
                <w:rtl/>
              </w:rPr>
            </w:pPr>
            <w:r w:rsidRPr="00BA6465">
              <w:rPr>
                <w:rFonts w:cs="David"/>
                <w:rtl/>
              </w:rPr>
              <w:t>3 ימי עבודה</w:t>
            </w:r>
          </w:p>
        </w:tc>
        <w:tc>
          <w:tcPr>
            <w:tcW w:w="2268" w:type="dxa"/>
          </w:tcPr>
          <w:p w14:paraId="17C7ABEA" w14:textId="77777777" w:rsidR="00A54DED" w:rsidRPr="00BA6465" w:rsidRDefault="00A54DED" w:rsidP="00051418">
            <w:pPr>
              <w:spacing w:before="120" w:after="120" w:line="360" w:lineRule="auto"/>
              <w:rPr>
                <w:rFonts w:cs="David"/>
                <w:rtl/>
              </w:rPr>
            </w:pPr>
            <w:r w:rsidRPr="00BA6465">
              <w:rPr>
                <w:rFonts w:cs="David"/>
                <w:rtl/>
              </w:rPr>
              <w:t>נדרש</w:t>
            </w:r>
          </w:p>
        </w:tc>
        <w:tc>
          <w:tcPr>
            <w:tcW w:w="1417" w:type="dxa"/>
          </w:tcPr>
          <w:p w14:paraId="621AF5C4" w14:textId="77777777" w:rsidR="00A54DED" w:rsidRPr="00BA6465" w:rsidRDefault="00A54DED" w:rsidP="00051418">
            <w:pPr>
              <w:spacing w:before="120" w:after="120" w:line="360" w:lineRule="auto"/>
              <w:rPr>
                <w:rFonts w:cs="David"/>
                <w:rtl/>
              </w:rPr>
            </w:pPr>
            <w:r w:rsidRPr="00BA6465">
              <w:rPr>
                <w:rFonts w:cs="David"/>
                <w:rtl/>
              </w:rPr>
              <w:t>אסורה</w:t>
            </w:r>
          </w:p>
        </w:tc>
        <w:tc>
          <w:tcPr>
            <w:tcW w:w="2544" w:type="dxa"/>
          </w:tcPr>
          <w:p w14:paraId="3F533E2A" w14:textId="77777777" w:rsidR="00A54DED" w:rsidRPr="00BA6465" w:rsidRDefault="00A54DED" w:rsidP="00051418">
            <w:pPr>
              <w:spacing w:before="120" w:after="120" w:line="360" w:lineRule="auto"/>
              <w:rPr>
                <w:rFonts w:cs="David"/>
                <w:rtl/>
              </w:rPr>
            </w:pPr>
          </w:p>
        </w:tc>
      </w:tr>
      <w:tr w:rsidR="004D6DDA" w:rsidRPr="00BA6465" w14:paraId="238B7C15" w14:textId="77777777" w:rsidTr="00051418">
        <w:tc>
          <w:tcPr>
            <w:tcW w:w="1417" w:type="dxa"/>
          </w:tcPr>
          <w:p w14:paraId="365CFE7F" w14:textId="77777777" w:rsidR="00A54DED" w:rsidRPr="00BA6465" w:rsidRDefault="00A54DED" w:rsidP="00051418">
            <w:pPr>
              <w:spacing w:before="120" w:after="120" w:line="360" w:lineRule="auto"/>
              <w:rPr>
                <w:rFonts w:cs="David"/>
                <w:rtl/>
              </w:rPr>
            </w:pPr>
            <w:r w:rsidRPr="00BA6465">
              <w:rPr>
                <w:rFonts w:cs="David"/>
                <w:rtl/>
              </w:rPr>
              <w:t>גבוהה</w:t>
            </w:r>
          </w:p>
        </w:tc>
        <w:tc>
          <w:tcPr>
            <w:tcW w:w="1985" w:type="dxa"/>
          </w:tcPr>
          <w:p w14:paraId="289C30F8" w14:textId="77777777" w:rsidR="00A54DED" w:rsidRPr="00BA6465" w:rsidRDefault="00A54DED" w:rsidP="00051418">
            <w:pPr>
              <w:spacing w:before="120" w:after="120" w:line="360" w:lineRule="auto"/>
              <w:rPr>
                <w:rFonts w:cs="David"/>
                <w:rtl/>
              </w:rPr>
            </w:pPr>
            <w:r w:rsidRPr="00BA6465">
              <w:rPr>
                <w:rFonts w:cs="David"/>
                <w:rtl/>
              </w:rPr>
              <w:t>5 ימי עבודה</w:t>
            </w:r>
          </w:p>
        </w:tc>
        <w:tc>
          <w:tcPr>
            <w:tcW w:w="2268" w:type="dxa"/>
          </w:tcPr>
          <w:p w14:paraId="0B0F63FA" w14:textId="77777777" w:rsidR="00A54DED" w:rsidRPr="00BA6465" w:rsidRDefault="00A54DED" w:rsidP="00051418">
            <w:pPr>
              <w:spacing w:before="120" w:after="120" w:line="360" w:lineRule="auto"/>
              <w:rPr>
                <w:rFonts w:cs="David"/>
                <w:rtl/>
              </w:rPr>
            </w:pPr>
            <w:r w:rsidRPr="00BA6465">
              <w:rPr>
                <w:rFonts w:cs="David"/>
                <w:rtl/>
              </w:rPr>
              <w:t>נדרש</w:t>
            </w:r>
          </w:p>
        </w:tc>
        <w:tc>
          <w:tcPr>
            <w:tcW w:w="1417" w:type="dxa"/>
          </w:tcPr>
          <w:p w14:paraId="687B250A" w14:textId="77777777" w:rsidR="00A54DED" w:rsidRPr="00BA6465" w:rsidRDefault="00A54DED" w:rsidP="00051418">
            <w:pPr>
              <w:spacing w:before="120" w:after="120" w:line="360" w:lineRule="auto"/>
              <w:rPr>
                <w:rFonts w:cs="David"/>
                <w:rtl/>
              </w:rPr>
            </w:pPr>
            <w:r w:rsidRPr="00BA6465">
              <w:rPr>
                <w:rFonts w:cs="David"/>
                <w:rtl/>
              </w:rPr>
              <w:t>אסטרה</w:t>
            </w:r>
          </w:p>
        </w:tc>
        <w:tc>
          <w:tcPr>
            <w:tcW w:w="2544" w:type="dxa"/>
          </w:tcPr>
          <w:p w14:paraId="5748EBD0" w14:textId="77777777" w:rsidR="00A54DED" w:rsidRPr="00BA6465" w:rsidRDefault="00A54DED" w:rsidP="00051418">
            <w:pPr>
              <w:spacing w:before="120" w:after="120" w:line="360" w:lineRule="auto"/>
              <w:rPr>
                <w:rFonts w:cs="David"/>
                <w:rtl/>
              </w:rPr>
            </w:pPr>
          </w:p>
        </w:tc>
      </w:tr>
      <w:tr w:rsidR="004D6DDA" w:rsidRPr="00BA6465" w14:paraId="1123B71E" w14:textId="77777777" w:rsidTr="00051418">
        <w:tc>
          <w:tcPr>
            <w:tcW w:w="1417" w:type="dxa"/>
          </w:tcPr>
          <w:p w14:paraId="3923EC39" w14:textId="77777777" w:rsidR="00A54DED" w:rsidRPr="00BA6465" w:rsidRDefault="00A54DED" w:rsidP="00051418">
            <w:pPr>
              <w:spacing w:before="120" w:after="120" w:line="360" w:lineRule="auto"/>
              <w:rPr>
                <w:rFonts w:cs="David"/>
                <w:rtl/>
              </w:rPr>
            </w:pPr>
            <w:r w:rsidRPr="00BA6465">
              <w:rPr>
                <w:rFonts w:cs="David"/>
                <w:rtl/>
              </w:rPr>
              <w:t>בינונית</w:t>
            </w:r>
          </w:p>
        </w:tc>
        <w:tc>
          <w:tcPr>
            <w:tcW w:w="1985" w:type="dxa"/>
          </w:tcPr>
          <w:p w14:paraId="322A2232" w14:textId="77777777" w:rsidR="00A54DED" w:rsidRPr="00BA6465" w:rsidRDefault="00A54DED" w:rsidP="00051418">
            <w:pPr>
              <w:spacing w:before="120" w:after="120" w:line="360" w:lineRule="auto"/>
              <w:rPr>
                <w:rFonts w:cs="David"/>
                <w:rtl/>
              </w:rPr>
            </w:pPr>
            <w:r w:rsidRPr="00BA6465">
              <w:rPr>
                <w:rFonts w:cs="David"/>
                <w:rtl/>
              </w:rPr>
              <w:t>14 ימי עבודה</w:t>
            </w:r>
          </w:p>
        </w:tc>
        <w:tc>
          <w:tcPr>
            <w:tcW w:w="2268" w:type="dxa"/>
          </w:tcPr>
          <w:p w14:paraId="156EA9B0"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17" w:type="dxa"/>
          </w:tcPr>
          <w:p w14:paraId="51709064" w14:textId="77777777" w:rsidR="00A54DED" w:rsidRPr="00BA6465" w:rsidRDefault="00A54DED" w:rsidP="00051418">
            <w:pPr>
              <w:spacing w:before="120" w:after="120" w:line="360" w:lineRule="auto"/>
              <w:rPr>
                <w:rFonts w:cs="David"/>
                <w:rtl/>
              </w:rPr>
            </w:pPr>
            <w:r w:rsidRPr="00BA6465">
              <w:rPr>
                <w:rFonts w:cs="David"/>
                <w:rtl/>
              </w:rPr>
              <w:t>מותרת</w:t>
            </w:r>
          </w:p>
        </w:tc>
        <w:tc>
          <w:tcPr>
            <w:tcW w:w="2544" w:type="dxa"/>
          </w:tcPr>
          <w:p w14:paraId="666022CB"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r w:rsidR="004D6DDA" w:rsidRPr="00BA6465" w14:paraId="32592E65" w14:textId="77777777" w:rsidTr="00051418">
        <w:tc>
          <w:tcPr>
            <w:tcW w:w="1417" w:type="dxa"/>
          </w:tcPr>
          <w:p w14:paraId="2234A68F" w14:textId="77777777" w:rsidR="00A54DED" w:rsidRPr="00BA6465" w:rsidRDefault="00A54DED" w:rsidP="00051418">
            <w:pPr>
              <w:spacing w:before="120" w:after="120" w:line="360" w:lineRule="auto"/>
              <w:rPr>
                <w:rFonts w:cs="David"/>
                <w:rtl/>
              </w:rPr>
            </w:pPr>
            <w:r w:rsidRPr="00BA6465">
              <w:rPr>
                <w:rFonts w:cs="David"/>
                <w:rtl/>
              </w:rPr>
              <w:t>נמוכה</w:t>
            </w:r>
          </w:p>
        </w:tc>
        <w:tc>
          <w:tcPr>
            <w:tcW w:w="1985" w:type="dxa"/>
          </w:tcPr>
          <w:p w14:paraId="58E67950" w14:textId="77777777" w:rsidR="00A54DED" w:rsidRPr="00BA6465" w:rsidRDefault="00A54DED" w:rsidP="00051418">
            <w:pPr>
              <w:spacing w:before="120" w:after="120" w:line="360" w:lineRule="auto"/>
              <w:rPr>
                <w:rFonts w:cs="David"/>
                <w:rtl/>
              </w:rPr>
            </w:pPr>
            <w:r w:rsidRPr="00BA6465">
              <w:rPr>
                <w:rFonts w:cs="David"/>
                <w:rtl/>
              </w:rPr>
              <w:t>45 ימי עבודה</w:t>
            </w:r>
          </w:p>
        </w:tc>
        <w:tc>
          <w:tcPr>
            <w:tcW w:w="2268" w:type="dxa"/>
          </w:tcPr>
          <w:p w14:paraId="1CC8E933"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17" w:type="dxa"/>
          </w:tcPr>
          <w:p w14:paraId="62A71C06" w14:textId="77777777" w:rsidR="00A54DED" w:rsidRPr="00BA6465" w:rsidRDefault="00A54DED" w:rsidP="00051418">
            <w:pPr>
              <w:spacing w:before="120" w:after="120" w:line="360" w:lineRule="auto"/>
              <w:rPr>
                <w:rFonts w:cs="David"/>
                <w:rtl/>
              </w:rPr>
            </w:pPr>
            <w:r w:rsidRPr="00BA6465">
              <w:rPr>
                <w:rFonts w:cs="David"/>
                <w:rtl/>
              </w:rPr>
              <w:t>מותרת</w:t>
            </w:r>
          </w:p>
        </w:tc>
        <w:tc>
          <w:tcPr>
            <w:tcW w:w="2544" w:type="dxa"/>
          </w:tcPr>
          <w:p w14:paraId="3FEAEB7F"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bl>
    <w:p w14:paraId="4B308E4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ליקוי שתידרש דחייה בטיפול, תשלח למשרד בקשת לדחיית הטיפול. המשרד ישקול האם לאשר את הבקשה או לחייב טיפול על פי הלו"ז שנקבע </w:t>
      </w:r>
    </w:p>
    <w:p w14:paraId="44C64D4A"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טיפול בליקויים לאחר תחילת העבודה, יטופלו על פי רמת סיכון ובהתאם לטבלה הבאה</w:t>
      </w:r>
      <w:r w:rsidRPr="00BA6465">
        <w:rPr>
          <w:sz w:val="24"/>
          <w:szCs w:val="24"/>
          <w:rtl/>
        </w:rPr>
        <w:t>:</w:t>
      </w:r>
    </w:p>
    <w:tbl>
      <w:tblPr>
        <w:bidiVisual/>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984"/>
        <w:gridCol w:w="2179"/>
        <w:gridCol w:w="1431"/>
        <w:gridCol w:w="2474"/>
      </w:tblGrid>
      <w:tr w:rsidR="0049701C" w:rsidRPr="00BA6465" w14:paraId="0C9E05DB" w14:textId="77777777" w:rsidTr="00051418">
        <w:trPr>
          <w:trHeight w:val="637"/>
          <w:tblHeader/>
        </w:trPr>
        <w:tc>
          <w:tcPr>
            <w:tcW w:w="1423" w:type="dxa"/>
            <w:shd w:val="clear" w:color="auto" w:fill="F2F2F2" w:themeFill="background1" w:themeFillShade="F2"/>
          </w:tcPr>
          <w:p w14:paraId="068FE3A8" w14:textId="77777777" w:rsidR="00A54DED" w:rsidRPr="00BA6465" w:rsidRDefault="00A54DED" w:rsidP="00051418">
            <w:pPr>
              <w:spacing w:before="120" w:after="120" w:line="360" w:lineRule="auto"/>
              <w:jc w:val="center"/>
              <w:rPr>
                <w:rFonts w:cs="David"/>
                <w:b/>
                <w:bCs/>
                <w:rtl/>
              </w:rPr>
            </w:pPr>
            <w:r w:rsidRPr="00BA6465">
              <w:rPr>
                <w:rFonts w:cs="David"/>
                <w:b/>
                <w:bCs/>
                <w:rtl/>
              </w:rPr>
              <w:t>רמת סיכון</w:t>
            </w:r>
          </w:p>
        </w:tc>
        <w:tc>
          <w:tcPr>
            <w:tcW w:w="1984" w:type="dxa"/>
            <w:shd w:val="clear" w:color="auto" w:fill="F2F2F2" w:themeFill="background1" w:themeFillShade="F2"/>
          </w:tcPr>
          <w:p w14:paraId="591D5A5A" w14:textId="77777777" w:rsidR="00A54DED" w:rsidRPr="00BA6465" w:rsidRDefault="00A54DED" w:rsidP="00051418">
            <w:pPr>
              <w:spacing w:before="120" w:after="120" w:line="360" w:lineRule="auto"/>
              <w:jc w:val="center"/>
              <w:rPr>
                <w:rFonts w:cs="David"/>
                <w:b/>
                <w:bCs/>
                <w:rtl/>
              </w:rPr>
            </w:pPr>
            <w:r w:rsidRPr="00BA6465">
              <w:rPr>
                <w:rFonts w:cs="David"/>
                <w:b/>
                <w:bCs/>
                <w:rtl/>
              </w:rPr>
              <w:t>פרק הזמן לתיקון</w:t>
            </w:r>
          </w:p>
        </w:tc>
        <w:tc>
          <w:tcPr>
            <w:tcW w:w="2179" w:type="dxa"/>
            <w:shd w:val="clear" w:color="auto" w:fill="F2F2F2" w:themeFill="background1" w:themeFillShade="F2"/>
          </w:tcPr>
          <w:p w14:paraId="562022FC" w14:textId="25138074" w:rsidR="00A54DED" w:rsidRPr="00BA6465" w:rsidRDefault="00A54DED" w:rsidP="00051418">
            <w:pPr>
              <w:spacing w:before="120" w:after="120" w:line="360" w:lineRule="auto"/>
              <w:jc w:val="center"/>
              <w:rPr>
                <w:rFonts w:cs="David"/>
                <w:b/>
                <w:bCs/>
                <w:rtl/>
              </w:rPr>
            </w:pPr>
            <w:r w:rsidRPr="00BA6465">
              <w:rPr>
                <w:rFonts w:cs="David"/>
                <w:b/>
                <w:bCs/>
                <w:rtl/>
              </w:rPr>
              <w:t xml:space="preserve">אישור טיפול </w:t>
            </w:r>
            <w:r w:rsidR="0049701C" w:rsidRPr="00BA6465">
              <w:rPr>
                <w:rFonts w:cs="David"/>
                <w:b/>
                <w:bCs/>
                <w:rtl/>
              </w:rPr>
              <w:br/>
            </w:r>
            <w:r w:rsidRPr="00BA6465">
              <w:rPr>
                <w:rFonts w:cs="David"/>
                <w:b/>
                <w:bCs/>
                <w:rtl/>
              </w:rPr>
              <w:t>(בדיקה חוזרת)</w:t>
            </w:r>
          </w:p>
        </w:tc>
        <w:tc>
          <w:tcPr>
            <w:tcW w:w="1431" w:type="dxa"/>
            <w:shd w:val="clear" w:color="auto" w:fill="F2F2F2" w:themeFill="background1" w:themeFillShade="F2"/>
          </w:tcPr>
          <w:p w14:paraId="29EAF3CA" w14:textId="77777777" w:rsidR="00A54DED" w:rsidRPr="00BA6465" w:rsidRDefault="00A54DED" w:rsidP="00051418">
            <w:pPr>
              <w:spacing w:before="120" w:after="120" w:line="360" w:lineRule="auto"/>
              <w:jc w:val="center"/>
              <w:rPr>
                <w:rFonts w:cs="David"/>
                <w:b/>
                <w:bCs/>
                <w:rtl/>
              </w:rPr>
            </w:pPr>
            <w:r w:rsidRPr="00BA6465">
              <w:rPr>
                <w:rFonts w:cs="David"/>
                <w:b/>
                <w:bCs/>
                <w:rtl/>
              </w:rPr>
              <w:t>המשך עבודה</w:t>
            </w:r>
          </w:p>
        </w:tc>
        <w:tc>
          <w:tcPr>
            <w:tcW w:w="2474" w:type="dxa"/>
            <w:shd w:val="clear" w:color="auto" w:fill="F2F2F2" w:themeFill="background1" w:themeFillShade="F2"/>
          </w:tcPr>
          <w:p w14:paraId="359768D8" w14:textId="77777777" w:rsidR="00A54DED" w:rsidRPr="00BA6465" w:rsidRDefault="00A54DED" w:rsidP="00051418">
            <w:pPr>
              <w:spacing w:before="120" w:after="120" w:line="360" w:lineRule="auto"/>
              <w:jc w:val="center"/>
              <w:rPr>
                <w:rFonts w:cs="David"/>
                <w:b/>
                <w:bCs/>
                <w:rtl/>
              </w:rPr>
            </w:pPr>
            <w:r w:rsidRPr="00BA6465">
              <w:rPr>
                <w:rFonts w:cs="David"/>
                <w:b/>
                <w:bCs/>
                <w:rtl/>
              </w:rPr>
              <w:t>אי תיקון</w:t>
            </w:r>
          </w:p>
        </w:tc>
      </w:tr>
      <w:tr w:rsidR="0049701C" w:rsidRPr="00BA6465" w14:paraId="788EAB43" w14:textId="77777777" w:rsidTr="00051418">
        <w:tc>
          <w:tcPr>
            <w:tcW w:w="1423" w:type="dxa"/>
          </w:tcPr>
          <w:p w14:paraId="25535ECE" w14:textId="77777777" w:rsidR="00A54DED" w:rsidRPr="00BA6465" w:rsidRDefault="00A54DED" w:rsidP="00051418">
            <w:pPr>
              <w:spacing w:before="120" w:after="120" w:line="360" w:lineRule="auto"/>
              <w:rPr>
                <w:rFonts w:cs="David"/>
                <w:rtl/>
              </w:rPr>
            </w:pPr>
            <w:r w:rsidRPr="00BA6465">
              <w:rPr>
                <w:rFonts w:cs="David"/>
                <w:rtl/>
              </w:rPr>
              <w:t>קריטית</w:t>
            </w:r>
          </w:p>
        </w:tc>
        <w:tc>
          <w:tcPr>
            <w:tcW w:w="1984" w:type="dxa"/>
          </w:tcPr>
          <w:p w14:paraId="0A68B9D0" w14:textId="77777777" w:rsidR="00A54DED" w:rsidRPr="00BA6465" w:rsidRDefault="00A54DED" w:rsidP="00051418">
            <w:pPr>
              <w:spacing w:before="120" w:after="120" w:line="360" w:lineRule="auto"/>
              <w:rPr>
                <w:rFonts w:cs="David"/>
                <w:rtl/>
              </w:rPr>
            </w:pPr>
            <w:r w:rsidRPr="00BA6465">
              <w:rPr>
                <w:rFonts w:cs="David"/>
                <w:rtl/>
              </w:rPr>
              <w:t>3 ימי עבודה</w:t>
            </w:r>
          </w:p>
        </w:tc>
        <w:tc>
          <w:tcPr>
            <w:tcW w:w="2179" w:type="dxa"/>
          </w:tcPr>
          <w:p w14:paraId="6EAD2425" w14:textId="77777777" w:rsidR="00A54DED" w:rsidRPr="00BA6465" w:rsidRDefault="00A54DED" w:rsidP="00051418">
            <w:pPr>
              <w:spacing w:before="120" w:after="120" w:line="360" w:lineRule="auto"/>
              <w:rPr>
                <w:rFonts w:cs="David"/>
                <w:rtl/>
              </w:rPr>
            </w:pPr>
            <w:r w:rsidRPr="00BA6465">
              <w:rPr>
                <w:rFonts w:cs="David"/>
                <w:rtl/>
              </w:rPr>
              <w:t>נדרש</w:t>
            </w:r>
          </w:p>
        </w:tc>
        <w:tc>
          <w:tcPr>
            <w:tcW w:w="1431" w:type="dxa"/>
          </w:tcPr>
          <w:p w14:paraId="03509981" w14:textId="77777777" w:rsidR="00A54DED" w:rsidRPr="00BA6465" w:rsidRDefault="00A54DED" w:rsidP="00051418">
            <w:pPr>
              <w:spacing w:before="120" w:after="120" w:line="360" w:lineRule="auto"/>
              <w:rPr>
                <w:rFonts w:cs="David"/>
                <w:rtl/>
              </w:rPr>
            </w:pPr>
            <w:r w:rsidRPr="00BA6465">
              <w:rPr>
                <w:rFonts w:cs="David"/>
                <w:rtl/>
              </w:rPr>
              <w:t>אסורה</w:t>
            </w:r>
          </w:p>
        </w:tc>
        <w:tc>
          <w:tcPr>
            <w:tcW w:w="2474" w:type="dxa"/>
          </w:tcPr>
          <w:p w14:paraId="461D994B" w14:textId="77777777" w:rsidR="00A54DED" w:rsidRPr="00BA6465" w:rsidRDefault="00A54DED" w:rsidP="00051418">
            <w:pPr>
              <w:spacing w:before="120" w:after="120" w:line="360" w:lineRule="auto"/>
              <w:rPr>
                <w:rFonts w:cs="David"/>
                <w:rtl/>
              </w:rPr>
            </w:pPr>
          </w:p>
        </w:tc>
      </w:tr>
      <w:tr w:rsidR="0049701C" w:rsidRPr="00BA6465" w14:paraId="3F8E337E" w14:textId="77777777" w:rsidTr="00051418">
        <w:tc>
          <w:tcPr>
            <w:tcW w:w="1423" w:type="dxa"/>
          </w:tcPr>
          <w:p w14:paraId="144D1218" w14:textId="77777777" w:rsidR="00A54DED" w:rsidRPr="00BA6465" w:rsidRDefault="00A54DED" w:rsidP="00051418">
            <w:pPr>
              <w:spacing w:before="120" w:after="120" w:line="360" w:lineRule="auto"/>
              <w:rPr>
                <w:rFonts w:cs="David"/>
                <w:rtl/>
              </w:rPr>
            </w:pPr>
            <w:r w:rsidRPr="00BA6465">
              <w:rPr>
                <w:rFonts w:cs="David"/>
                <w:rtl/>
              </w:rPr>
              <w:t>גבוהה</w:t>
            </w:r>
          </w:p>
        </w:tc>
        <w:tc>
          <w:tcPr>
            <w:tcW w:w="1984" w:type="dxa"/>
          </w:tcPr>
          <w:p w14:paraId="6BBBD3CB" w14:textId="77777777" w:rsidR="00A54DED" w:rsidRPr="00BA6465" w:rsidRDefault="00A54DED" w:rsidP="00051418">
            <w:pPr>
              <w:spacing w:before="120" w:after="120" w:line="360" w:lineRule="auto"/>
              <w:rPr>
                <w:rFonts w:cs="David"/>
                <w:rtl/>
              </w:rPr>
            </w:pPr>
            <w:r w:rsidRPr="00BA6465">
              <w:rPr>
                <w:rFonts w:cs="David"/>
                <w:rtl/>
              </w:rPr>
              <w:t>5 ימי עבודה</w:t>
            </w:r>
          </w:p>
        </w:tc>
        <w:tc>
          <w:tcPr>
            <w:tcW w:w="2179" w:type="dxa"/>
          </w:tcPr>
          <w:p w14:paraId="1FB911FA" w14:textId="77777777" w:rsidR="00A54DED" w:rsidRPr="00BA6465" w:rsidRDefault="00A54DED" w:rsidP="00051418">
            <w:pPr>
              <w:spacing w:before="120" w:after="120" w:line="360" w:lineRule="auto"/>
              <w:rPr>
                <w:rFonts w:cs="David"/>
                <w:rtl/>
              </w:rPr>
            </w:pPr>
            <w:r w:rsidRPr="00BA6465">
              <w:rPr>
                <w:rFonts w:cs="David"/>
                <w:rtl/>
              </w:rPr>
              <w:t>נדרש</w:t>
            </w:r>
          </w:p>
        </w:tc>
        <w:tc>
          <w:tcPr>
            <w:tcW w:w="1431" w:type="dxa"/>
          </w:tcPr>
          <w:p w14:paraId="19F367C8" w14:textId="77777777" w:rsidR="00A54DED" w:rsidRPr="00BA6465" w:rsidRDefault="00A54DED" w:rsidP="00051418">
            <w:pPr>
              <w:spacing w:before="120" w:after="120" w:line="360" w:lineRule="auto"/>
              <w:rPr>
                <w:rFonts w:cs="David"/>
                <w:rtl/>
              </w:rPr>
            </w:pPr>
            <w:r w:rsidRPr="00BA6465">
              <w:rPr>
                <w:rFonts w:cs="David"/>
                <w:rtl/>
              </w:rPr>
              <w:t>מותרת</w:t>
            </w:r>
          </w:p>
        </w:tc>
        <w:tc>
          <w:tcPr>
            <w:tcW w:w="2474" w:type="dxa"/>
          </w:tcPr>
          <w:p w14:paraId="29E133D5" w14:textId="77777777" w:rsidR="00A54DED" w:rsidRPr="00BA6465" w:rsidRDefault="00A54DED" w:rsidP="00051418">
            <w:pPr>
              <w:spacing w:before="120" w:after="120" w:line="360" w:lineRule="auto"/>
              <w:rPr>
                <w:rFonts w:cs="David"/>
                <w:rtl/>
              </w:rPr>
            </w:pPr>
          </w:p>
        </w:tc>
      </w:tr>
      <w:tr w:rsidR="0049701C" w:rsidRPr="00BA6465" w14:paraId="0F01269E" w14:textId="77777777" w:rsidTr="00051418">
        <w:tc>
          <w:tcPr>
            <w:tcW w:w="1423" w:type="dxa"/>
          </w:tcPr>
          <w:p w14:paraId="4D5A3CB1" w14:textId="77777777" w:rsidR="00A54DED" w:rsidRPr="00BA6465" w:rsidRDefault="00A54DED" w:rsidP="00051418">
            <w:pPr>
              <w:spacing w:before="120" w:after="120" w:line="360" w:lineRule="auto"/>
              <w:rPr>
                <w:rFonts w:cs="David"/>
                <w:rtl/>
              </w:rPr>
            </w:pPr>
            <w:r w:rsidRPr="00BA6465">
              <w:rPr>
                <w:rFonts w:cs="David"/>
                <w:rtl/>
              </w:rPr>
              <w:t>בינונית</w:t>
            </w:r>
          </w:p>
        </w:tc>
        <w:tc>
          <w:tcPr>
            <w:tcW w:w="1984" w:type="dxa"/>
          </w:tcPr>
          <w:p w14:paraId="19D73CED" w14:textId="77777777" w:rsidR="00A54DED" w:rsidRPr="00BA6465" w:rsidRDefault="00A54DED" w:rsidP="00051418">
            <w:pPr>
              <w:spacing w:before="120" w:after="120" w:line="360" w:lineRule="auto"/>
              <w:rPr>
                <w:rFonts w:cs="David"/>
                <w:rtl/>
              </w:rPr>
            </w:pPr>
            <w:r w:rsidRPr="00BA6465">
              <w:rPr>
                <w:rFonts w:cs="David"/>
                <w:rtl/>
              </w:rPr>
              <w:t>14 ימי עבודה</w:t>
            </w:r>
          </w:p>
        </w:tc>
        <w:tc>
          <w:tcPr>
            <w:tcW w:w="2179" w:type="dxa"/>
          </w:tcPr>
          <w:p w14:paraId="714915C7"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31" w:type="dxa"/>
          </w:tcPr>
          <w:p w14:paraId="1BD570A7" w14:textId="77777777" w:rsidR="00A54DED" w:rsidRPr="00BA6465" w:rsidRDefault="00A54DED" w:rsidP="00051418">
            <w:pPr>
              <w:spacing w:before="120" w:after="120" w:line="360" w:lineRule="auto"/>
              <w:rPr>
                <w:rFonts w:cs="David"/>
                <w:rtl/>
              </w:rPr>
            </w:pPr>
            <w:r w:rsidRPr="00BA6465">
              <w:rPr>
                <w:rFonts w:cs="David"/>
                <w:rtl/>
              </w:rPr>
              <w:t>שלילי</w:t>
            </w:r>
          </w:p>
        </w:tc>
        <w:tc>
          <w:tcPr>
            <w:tcW w:w="2474" w:type="dxa"/>
          </w:tcPr>
          <w:p w14:paraId="664F65CC"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r w:rsidR="0049701C" w:rsidRPr="00BA6465" w14:paraId="3E281FE7" w14:textId="77777777" w:rsidTr="00051418">
        <w:tc>
          <w:tcPr>
            <w:tcW w:w="1423" w:type="dxa"/>
          </w:tcPr>
          <w:p w14:paraId="3A333744" w14:textId="77777777" w:rsidR="00A54DED" w:rsidRPr="00BA6465" w:rsidRDefault="00A54DED" w:rsidP="00051418">
            <w:pPr>
              <w:spacing w:before="120" w:after="120" w:line="360" w:lineRule="auto"/>
              <w:rPr>
                <w:rFonts w:cs="David"/>
                <w:rtl/>
              </w:rPr>
            </w:pPr>
            <w:r w:rsidRPr="00BA6465">
              <w:rPr>
                <w:rFonts w:cs="David"/>
                <w:rtl/>
              </w:rPr>
              <w:t>נמוכה</w:t>
            </w:r>
          </w:p>
        </w:tc>
        <w:tc>
          <w:tcPr>
            <w:tcW w:w="1984" w:type="dxa"/>
          </w:tcPr>
          <w:p w14:paraId="59DC0A90" w14:textId="77777777" w:rsidR="00A54DED" w:rsidRPr="00BA6465" w:rsidRDefault="00A54DED" w:rsidP="00051418">
            <w:pPr>
              <w:spacing w:before="120" w:after="120" w:line="360" w:lineRule="auto"/>
              <w:rPr>
                <w:rFonts w:cs="David"/>
                <w:rtl/>
              </w:rPr>
            </w:pPr>
            <w:r w:rsidRPr="00BA6465">
              <w:rPr>
                <w:rFonts w:cs="David"/>
                <w:rtl/>
              </w:rPr>
              <w:t>45 ימי עבודה</w:t>
            </w:r>
          </w:p>
        </w:tc>
        <w:tc>
          <w:tcPr>
            <w:tcW w:w="2179" w:type="dxa"/>
          </w:tcPr>
          <w:p w14:paraId="698E0E80"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31" w:type="dxa"/>
          </w:tcPr>
          <w:p w14:paraId="09CF3CB0" w14:textId="77777777" w:rsidR="00A54DED" w:rsidRPr="00BA6465" w:rsidRDefault="00A54DED" w:rsidP="00051418">
            <w:pPr>
              <w:spacing w:before="120" w:after="120" w:line="360" w:lineRule="auto"/>
              <w:rPr>
                <w:rFonts w:cs="David"/>
                <w:rtl/>
              </w:rPr>
            </w:pPr>
            <w:r w:rsidRPr="00BA6465">
              <w:rPr>
                <w:rFonts w:cs="David"/>
                <w:rtl/>
              </w:rPr>
              <w:t>שלילי</w:t>
            </w:r>
          </w:p>
        </w:tc>
        <w:tc>
          <w:tcPr>
            <w:tcW w:w="2474" w:type="dxa"/>
          </w:tcPr>
          <w:p w14:paraId="6E57ECE6"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bl>
    <w:p w14:paraId="245CAD92" w14:textId="77777777" w:rsidR="00A54DED" w:rsidRPr="00BA6465" w:rsidRDefault="00A54DED" w:rsidP="00051418">
      <w:pPr>
        <w:spacing w:before="120" w:after="120" w:line="360" w:lineRule="auto"/>
        <w:rPr>
          <w:rFonts w:cs="David"/>
          <w:lang w:eastAsia="he-IL"/>
        </w:rPr>
      </w:pPr>
    </w:p>
    <w:p w14:paraId="127B8CE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ליקוי שתידרש דחייה בטיפול, תשלח למשרד בקשת לדחיית הטיפול. המשרד ישקול האם לאשר את הבקשה או לחייב טיפול על פי הלו"ז שנקבע.</w:t>
      </w:r>
    </w:p>
    <w:p w14:paraId="28D99C7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תחום סייבר ראשי להורות על עצירת את עבודת הספק.</w:t>
      </w:r>
    </w:p>
    <w:p w14:paraId="3F534DB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לאחר תיקון הממצאים הספק יבצע בדיקת רגרסיה.</w:t>
      </w:r>
    </w:p>
    <w:p w14:paraId="79D8C42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 תיקון הממצאים בהתאם ללוח הזמנים שהוגדר על ידי תחום סייבר מהווה הפרה יסודית של ההסכם.</w:t>
      </w:r>
    </w:p>
    <w:p w14:paraId="0BE9531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במקרה של שדרוג עיקרי של המערכת על הספק לבצע סקר חוזר.</w:t>
      </w:r>
    </w:p>
    <w:p w14:paraId="1124CA2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במידה ותכולת המכרז מכילה מידע רגיש בהתאם להחלטה של תחום סייבר יידרש הספק לבצע סקר סיכונים אחת לשנה.</w:t>
      </w:r>
    </w:p>
    <w:p w14:paraId="4B6C3A9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ספק מהותי ברמה </w:t>
      </w:r>
      <w:r w:rsidRPr="00BA6465">
        <w:rPr>
          <w:b w:val="0"/>
          <w:bCs w:val="0"/>
          <w:sz w:val="24"/>
          <w:szCs w:val="24"/>
        </w:rPr>
        <w:t>A</w:t>
      </w:r>
      <w:r w:rsidRPr="00BA6465">
        <w:rPr>
          <w:b w:val="0"/>
          <w:bCs w:val="0"/>
          <w:sz w:val="24"/>
          <w:szCs w:val="24"/>
          <w:rtl/>
        </w:rPr>
        <w:t xml:space="preserve"> יידרש לבצע סקר סיכונים חוזר אחת לשנה.</w:t>
      </w:r>
    </w:p>
    <w:p w14:paraId="1210BFC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ספק מהותי ברמה </w:t>
      </w:r>
      <w:r w:rsidRPr="00BA6465">
        <w:rPr>
          <w:b w:val="0"/>
          <w:bCs w:val="0"/>
          <w:sz w:val="24"/>
          <w:szCs w:val="24"/>
        </w:rPr>
        <w:t>B</w:t>
      </w:r>
      <w:r w:rsidRPr="00BA6465">
        <w:rPr>
          <w:b w:val="0"/>
          <w:bCs w:val="0"/>
          <w:sz w:val="24"/>
          <w:szCs w:val="24"/>
          <w:rtl/>
        </w:rPr>
        <w:t xml:space="preserve">, </w:t>
      </w:r>
      <w:r w:rsidRPr="00BA6465">
        <w:rPr>
          <w:b w:val="0"/>
          <w:bCs w:val="0"/>
          <w:sz w:val="24"/>
          <w:szCs w:val="24"/>
        </w:rPr>
        <w:t>C</w:t>
      </w:r>
      <w:r w:rsidRPr="00BA6465">
        <w:rPr>
          <w:b w:val="0"/>
          <w:bCs w:val="0"/>
          <w:sz w:val="24"/>
          <w:szCs w:val="24"/>
          <w:rtl/>
        </w:rPr>
        <w:t xml:space="preserve"> או לא מהותי יידרש לבצע סקר סיכונים חוזר אחת לשנתיים.</w:t>
      </w:r>
    </w:p>
    <w:p w14:paraId="279AC223" w14:textId="77777777" w:rsidR="00A54DED" w:rsidRPr="00BA6465" w:rsidRDefault="00A54DED" w:rsidP="00051418">
      <w:pPr>
        <w:spacing w:before="120" w:after="120" w:line="360" w:lineRule="auto"/>
        <w:rPr>
          <w:rFonts w:cs="David"/>
          <w:rtl/>
          <w:lang w:eastAsia="he-IL"/>
        </w:rPr>
      </w:pPr>
    </w:p>
    <w:p w14:paraId="77168810" w14:textId="77777777" w:rsidR="00A54DED" w:rsidRPr="00BA6465" w:rsidRDefault="00A54DED" w:rsidP="0071660B">
      <w:pPr>
        <w:pStyle w:val="1-"/>
        <w:numPr>
          <w:ilvl w:val="0"/>
          <w:numId w:val="92"/>
        </w:numPr>
        <w:spacing w:before="120" w:line="360" w:lineRule="auto"/>
        <w:jc w:val="both"/>
        <w:rPr>
          <w:sz w:val="24"/>
          <w:szCs w:val="24"/>
          <w:lang w:eastAsia="he-IL"/>
        </w:rPr>
      </w:pPr>
      <w:r w:rsidRPr="00BA6465">
        <w:rPr>
          <w:sz w:val="24"/>
          <w:szCs w:val="24"/>
          <w:rtl/>
          <w:lang w:eastAsia="he-IL"/>
        </w:rPr>
        <w:lastRenderedPageBreak/>
        <w:t xml:space="preserve"> </w:t>
      </w:r>
      <w:bookmarkStart w:id="1153" w:name="_Toc106104746"/>
      <w:bookmarkStart w:id="1154" w:name="_Toc102893925"/>
      <w:r w:rsidRPr="00BA6465">
        <w:rPr>
          <w:sz w:val="26"/>
          <w:szCs w:val="26"/>
          <w:rtl/>
          <w:lang w:eastAsia="he-IL"/>
        </w:rPr>
        <w:t>מבדקי חדירה</w:t>
      </w:r>
      <w:bookmarkEnd w:id="1153"/>
      <w:bookmarkEnd w:id="1154"/>
    </w:p>
    <w:p w14:paraId="366EB55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לפני תחילת העבודה הספק יבצע חדירות (</w:t>
      </w:r>
      <w:r w:rsidRPr="00BA6465">
        <w:rPr>
          <w:b w:val="0"/>
          <w:bCs w:val="0"/>
          <w:sz w:val="24"/>
          <w:szCs w:val="24"/>
        </w:rPr>
        <w:t>PT</w:t>
      </w:r>
      <w:r w:rsidRPr="00BA6465">
        <w:rPr>
          <w:b w:val="0"/>
          <w:bCs w:val="0"/>
          <w:sz w:val="24"/>
          <w:szCs w:val="24"/>
          <w:rtl/>
        </w:rPr>
        <w:t>) על</w:t>
      </w:r>
      <w:r w:rsidRPr="00BA6465">
        <w:rPr>
          <w:b w:val="0"/>
          <w:bCs w:val="0"/>
          <w:sz w:val="24"/>
          <w:szCs w:val="24"/>
        </w:rPr>
        <w:t xml:space="preserve"> </w:t>
      </w:r>
      <w:r w:rsidRPr="00BA6465">
        <w:rPr>
          <w:b w:val="0"/>
          <w:bCs w:val="0"/>
          <w:sz w:val="24"/>
          <w:szCs w:val="24"/>
          <w:rtl/>
        </w:rPr>
        <w:t>חשבונו</w:t>
      </w:r>
      <w:r w:rsidRPr="00BA6465">
        <w:rPr>
          <w:b w:val="0"/>
          <w:bCs w:val="0"/>
          <w:sz w:val="24"/>
          <w:szCs w:val="24"/>
        </w:rPr>
        <w:t xml:space="preserve"> </w:t>
      </w:r>
      <w:r w:rsidRPr="00BA6465">
        <w:rPr>
          <w:b w:val="0"/>
          <w:bCs w:val="0"/>
          <w:sz w:val="24"/>
          <w:szCs w:val="24"/>
          <w:rtl/>
        </w:rPr>
        <w:t>גורם חיצוני בלתי תלוי המתמחה בביצוע מבדקי חוסן ובלתי תלוי שאינו מעורב בפיתוח והטמעת מערכות אצל הספק ואשר יוסכם על דעת תחום סייבר. במידה</w:t>
      </w:r>
      <w:r w:rsidRPr="00BA6465">
        <w:rPr>
          <w:b w:val="0"/>
          <w:bCs w:val="0"/>
          <w:sz w:val="24"/>
          <w:szCs w:val="24"/>
        </w:rPr>
        <w:t xml:space="preserve"> </w:t>
      </w:r>
      <w:r w:rsidRPr="00BA6465">
        <w:rPr>
          <w:b w:val="0"/>
          <w:bCs w:val="0"/>
          <w:sz w:val="24"/>
          <w:szCs w:val="24"/>
          <w:rtl/>
        </w:rPr>
        <w:t>והספק</w:t>
      </w:r>
      <w:r w:rsidRPr="00BA6465">
        <w:rPr>
          <w:b w:val="0"/>
          <w:bCs w:val="0"/>
          <w:sz w:val="24"/>
          <w:szCs w:val="24"/>
        </w:rPr>
        <w:t xml:space="preserve"> </w:t>
      </w:r>
      <w:r w:rsidRPr="00BA6465">
        <w:rPr>
          <w:b w:val="0"/>
          <w:bCs w:val="0"/>
          <w:sz w:val="24"/>
          <w:szCs w:val="24"/>
          <w:rtl/>
        </w:rPr>
        <w:t>ערך</w:t>
      </w:r>
      <w:r w:rsidRPr="00BA6465">
        <w:rPr>
          <w:b w:val="0"/>
          <w:bCs w:val="0"/>
          <w:sz w:val="24"/>
          <w:szCs w:val="24"/>
        </w:rPr>
        <w:t xml:space="preserve"> </w:t>
      </w:r>
      <w:r w:rsidRPr="00BA6465">
        <w:rPr>
          <w:b w:val="0"/>
          <w:bCs w:val="0"/>
          <w:sz w:val="24"/>
          <w:szCs w:val="24"/>
          <w:rtl/>
        </w:rPr>
        <w:t>במהלך</w:t>
      </w:r>
      <w:r w:rsidRPr="00BA6465">
        <w:rPr>
          <w:b w:val="0"/>
          <w:bCs w:val="0"/>
          <w:sz w:val="24"/>
          <w:szCs w:val="24"/>
        </w:rPr>
        <w:t xml:space="preserve"> </w:t>
      </w:r>
      <w:r w:rsidRPr="00BA6465">
        <w:rPr>
          <w:b w:val="0"/>
          <w:bCs w:val="0"/>
          <w:sz w:val="24"/>
          <w:szCs w:val="24"/>
          <w:rtl/>
        </w:rPr>
        <w:t>השנה</w:t>
      </w:r>
      <w:r w:rsidRPr="00BA6465">
        <w:rPr>
          <w:b w:val="0"/>
          <w:bCs w:val="0"/>
          <w:sz w:val="24"/>
          <w:szCs w:val="24"/>
        </w:rPr>
        <w:t xml:space="preserve"> </w:t>
      </w:r>
      <w:r w:rsidRPr="00BA6465">
        <w:rPr>
          <w:b w:val="0"/>
          <w:bCs w:val="0"/>
          <w:sz w:val="24"/>
          <w:szCs w:val="24"/>
          <w:rtl/>
        </w:rPr>
        <w:t>האחרונה</w:t>
      </w:r>
      <w:r w:rsidRPr="00BA6465">
        <w:rPr>
          <w:b w:val="0"/>
          <w:bCs w:val="0"/>
          <w:sz w:val="24"/>
          <w:szCs w:val="24"/>
        </w:rPr>
        <w:t xml:space="preserve"> </w:t>
      </w:r>
      <w:r w:rsidRPr="00BA6465">
        <w:rPr>
          <w:b w:val="0"/>
          <w:bCs w:val="0"/>
          <w:sz w:val="24"/>
          <w:szCs w:val="24"/>
          <w:rtl/>
        </w:rPr>
        <w:t>מבדק</w:t>
      </w:r>
      <w:r w:rsidRPr="00BA6465">
        <w:rPr>
          <w:b w:val="0"/>
          <w:bCs w:val="0"/>
          <w:sz w:val="24"/>
          <w:szCs w:val="24"/>
        </w:rPr>
        <w:t xml:space="preserve"> </w:t>
      </w:r>
      <w:r w:rsidRPr="00BA6465">
        <w:rPr>
          <w:b w:val="0"/>
          <w:bCs w:val="0"/>
          <w:sz w:val="24"/>
          <w:szCs w:val="24"/>
          <w:rtl/>
        </w:rPr>
        <w:t>שכזה,</w:t>
      </w:r>
      <w:r w:rsidRPr="00BA6465">
        <w:rPr>
          <w:b w:val="0"/>
          <w:bCs w:val="0"/>
          <w:sz w:val="24"/>
          <w:szCs w:val="24"/>
        </w:rPr>
        <w:t xml:space="preserve"> </w:t>
      </w:r>
      <w:r w:rsidRPr="00BA6465">
        <w:rPr>
          <w:b w:val="0"/>
          <w:bCs w:val="0"/>
          <w:sz w:val="24"/>
          <w:szCs w:val="24"/>
          <w:rtl/>
        </w:rPr>
        <w:t xml:space="preserve"> על</w:t>
      </w:r>
      <w:r w:rsidRPr="00BA6465">
        <w:rPr>
          <w:b w:val="0"/>
          <w:bCs w:val="0"/>
          <w:sz w:val="24"/>
          <w:szCs w:val="24"/>
        </w:rPr>
        <w:t xml:space="preserve"> </w:t>
      </w:r>
      <w:r w:rsidRPr="00BA6465">
        <w:rPr>
          <w:b w:val="0"/>
          <w:bCs w:val="0"/>
          <w:sz w:val="24"/>
          <w:szCs w:val="24"/>
          <w:rtl/>
        </w:rPr>
        <w:t>החברה</w:t>
      </w:r>
      <w:r w:rsidRPr="00BA6465">
        <w:rPr>
          <w:b w:val="0"/>
          <w:bCs w:val="0"/>
          <w:sz w:val="24"/>
          <w:szCs w:val="24"/>
        </w:rPr>
        <w:t xml:space="preserve"> </w:t>
      </w:r>
      <w:r w:rsidRPr="00BA6465">
        <w:rPr>
          <w:b w:val="0"/>
          <w:bCs w:val="0"/>
          <w:sz w:val="24"/>
          <w:szCs w:val="24"/>
          <w:rtl/>
        </w:rPr>
        <w:t>להציג</w:t>
      </w:r>
      <w:r w:rsidRPr="00BA6465">
        <w:rPr>
          <w:b w:val="0"/>
          <w:bCs w:val="0"/>
          <w:sz w:val="24"/>
          <w:szCs w:val="24"/>
        </w:rPr>
        <w:t xml:space="preserve"> </w:t>
      </w:r>
      <w:r w:rsidRPr="00BA6465">
        <w:rPr>
          <w:b w:val="0"/>
          <w:bCs w:val="0"/>
          <w:sz w:val="24"/>
          <w:szCs w:val="24"/>
          <w:rtl/>
        </w:rPr>
        <w:t>את תוצאות</w:t>
      </w:r>
      <w:r w:rsidRPr="00BA6465">
        <w:rPr>
          <w:b w:val="0"/>
          <w:bCs w:val="0"/>
          <w:sz w:val="24"/>
          <w:szCs w:val="24"/>
        </w:rPr>
        <w:t xml:space="preserve"> </w:t>
      </w:r>
      <w:r w:rsidRPr="00BA6465">
        <w:rPr>
          <w:b w:val="0"/>
          <w:bCs w:val="0"/>
          <w:sz w:val="24"/>
          <w:szCs w:val="24"/>
          <w:rtl/>
        </w:rPr>
        <w:t>המבדק</w:t>
      </w:r>
      <w:r w:rsidRPr="00BA6465">
        <w:rPr>
          <w:b w:val="0"/>
          <w:bCs w:val="0"/>
          <w:sz w:val="24"/>
          <w:szCs w:val="24"/>
        </w:rPr>
        <w:t xml:space="preserve"> </w:t>
      </w:r>
      <w:r w:rsidRPr="00BA6465">
        <w:rPr>
          <w:b w:val="0"/>
          <w:bCs w:val="0"/>
          <w:sz w:val="24"/>
          <w:szCs w:val="24"/>
          <w:rtl/>
        </w:rPr>
        <w:t>והן</w:t>
      </w:r>
      <w:r w:rsidRPr="00BA6465">
        <w:rPr>
          <w:b w:val="0"/>
          <w:bCs w:val="0"/>
          <w:sz w:val="24"/>
          <w:szCs w:val="24"/>
        </w:rPr>
        <w:t xml:space="preserve"> </w:t>
      </w:r>
      <w:r w:rsidRPr="00BA6465">
        <w:rPr>
          <w:b w:val="0"/>
          <w:bCs w:val="0"/>
          <w:sz w:val="24"/>
          <w:szCs w:val="24"/>
          <w:rtl/>
        </w:rPr>
        <w:t>ייבחנו</w:t>
      </w:r>
      <w:r w:rsidRPr="00BA6465">
        <w:rPr>
          <w:b w:val="0"/>
          <w:bCs w:val="0"/>
          <w:sz w:val="24"/>
          <w:szCs w:val="24"/>
        </w:rPr>
        <w:t xml:space="preserve"> </w:t>
      </w:r>
      <w:r w:rsidRPr="00BA6465">
        <w:rPr>
          <w:b w:val="0"/>
          <w:bCs w:val="0"/>
          <w:sz w:val="24"/>
          <w:szCs w:val="24"/>
          <w:rtl/>
        </w:rPr>
        <w:t>על</w:t>
      </w:r>
      <w:r w:rsidRPr="00BA6465">
        <w:rPr>
          <w:b w:val="0"/>
          <w:bCs w:val="0"/>
          <w:sz w:val="24"/>
          <w:szCs w:val="24"/>
        </w:rPr>
        <w:t xml:space="preserve"> </w:t>
      </w:r>
      <w:r w:rsidRPr="00BA6465">
        <w:rPr>
          <w:b w:val="0"/>
          <w:bCs w:val="0"/>
          <w:sz w:val="24"/>
          <w:szCs w:val="24"/>
          <w:rtl/>
        </w:rPr>
        <w:t>ידי</w:t>
      </w:r>
      <w:r w:rsidRPr="00BA6465">
        <w:rPr>
          <w:b w:val="0"/>
          <w:bCs w:val="0"/>
          <w:sz w:val="24"/>
          <w:szCs w:val="24"/>
        </w:rPr>
        <w:t xml:space="preserve"> </w:t>
      </w:r>
      <w:r w:rsidRPr="00BA6465">
        <w:rPr>
          <w:b w:val="0"/>
          <w:bCs w:val="0"/>
          <w:sz w:val="24"/>
          <w:szCs w:val="24"/>
          <w:rtl/>
        </w:rPr>
        <w:t>מערך</w:t>
      </w:r>
      <w:r w:rsidRPr="00BA6465">
        <w:rPr>
          <w:b w:val="0"/>
          <w:bCs w:val="0"/>
          <w:sz w:val="24"/>
          <w:szCs w:val="24"/>
        </w:rPr>
        <w:t xml:space="preserve"> </w:t>
      </w:r>
      <w:r w:rsidRPr="00BA6465">
        <w:rPr>
          <w:b w:val="0"/>
          <w:bCs w:val="0"/>
          <w:sz w:val="24"/>
          <w:szCs w:val="24"/>
          <w:rtl/>
        </w:rPr>
        <w:t>הביטחון</w:t>
      </w:r>
      <w:r w:rsidRPr="00BA6465">
        <w:rPr>
          <w:b w:val="0"/>
          <w:bCs w:val="0"/>
          <w:sz w:val="24"/>
          <w:szCs w:val="24"/>
        </w:rPr>
        <w:t xml:space="preserve">. </w:t>
      </w:r>
      <w:r w:rsidRPr="00BA6465">
        <w:rPr>
          <w:b w:val="0"/>
          <w:bCs w:val="0"/>
          <w:sz w:val="24"/>
          <w:szCs w:val="24"/>
          <w:rtl/>
        </w:rPr>
        <w:t>המערך</w:t>
      </w:r>
      <w:r w:rsidRPr="00BA6465">
        <w:rPr>
          <w:b w:val="0"/>
          <w:bCs w:val="0"/>
          <w:sz w:val="24"/>
          <w:szCs w:val="24"/>
        </w:rPr>
        <w:t xml:space="preserve"> </w:t>
      </w:r>
      <w:r w:rsidRPr="00BA6465">
        <w:rPr>
          <w:b w:val="0"/>
          <w:bCs w:val="0"/>
          <w:sz w:val="24"/>
          <w:szCs w:val="24"/>
          <w:rtl/>
        </w:rPr>
        <w:t>רשאי</w:t>
      </w:r>
      <w:r w:rsidRPr="00BA6465">
        <w:rPr>
          <w:b w:val="0"/>
          <w:bCs w:val="0"/>
          <w:sz w:val="24"/>
          <w:szCs w:val="24"/>
        </w:rPr>
        <w:t xml:space="preserve"> </w:t>
      </w:r>
      <w:r w:rsidRPr="00BA6465">
        <w:rPr>
          <w:b w:val="0"/>
          <w:bCs w:val="0"/>
          <w:sz w:val="24"/>
          <w:szCs w:val="24"/>
          <w:rtl/>
        </w:rPr>
        <w:t>שלא</w:t>
      </w:r>
      <w:r w:rsidRPr="00BA6465">
        <w:rPr>
          <w:b w:val="0"/>
          <w:bCs w:val="0"/>
          <w:sz w:val="24"/>
          <w:szCs w:val="24"/>
        </w:rPr>
        <w:t xml:space="preserve"> </w:t>
      </w:r>
      <w:r w:rsidRPr="00BA6465">
        <w:rPr>
          <w:b w:val="0"/>
          <w:bCs w:val="0"/>
          <w:sz w:val="24"/>
          <w:szCs w:val="24"/>
          <w:rtl/>
        </w:rPr>
        <w:t>לקבל</w:t>
      </w:r>
      <w:r w:rsidRPr="00BA6465">
        <w:rPr>
          <w:b w:val="0"/>
          <w:bCs w:val="0"/>
          <w:sz w:val="24"/>
          <w:szCs w:val="24"/>
        </w:rPr>
        <w:t xml:space="preserve"> </w:t>
      </w:r>
      <w:r w:rsidRPr="00BA6465">
        <w:rPr>
          <w:b w:val="0"/>
          <w:bCs w:val="0"/>
          <w:sz w:val="24"/>
          <w:szCs w:val="24"/>
          <w:rtl/>
        </w:rPr>
        <w:t>את</w:t>
      </w:r>
      <w:r w:rsidRPr="00BA6465">
        <w:rPr>
          <w:b w:val="0"/>
          <w:bCs w:val="0"/>
          <w:sz w:val="24"/>
          <w:szCs w:val="24"/>
        </w:rPr>
        <w:t xml:space="preserve"> </w:t>
      </w:r>
      <w:r w:rsidRPr="00BA6465">
        <w:rPr>
          <w:b w:val="0"/>
          <w:bCs w:val="0"/>
          <w:sz w:val="24"/>
          <w:szCs w:val="24"/>
          <w:rtl/>
        </w:rPr>
        <w:t>המבדק ותוצאותיו</w:t>
      </w:r>
      <w:r w:rsidRPr="00BA6465">
        <w:rPr>
          <w:b w:val="0"/>
          <w:bCs w:val="0"/>
          <w:sz w:val="24"/>
          <w:szCs w:val="24"/>
        </w:rPr>
        <w:t xml:space="preserve"> </w:t>
      </w:r>
      <w:r w:rsidRPr="00BA6465">
        <w:rPr>
          <w:b w:val="0"/>
          <w:bCs w:val="0"/>
          <w:sz w:val="24"/>
          <w:szCs w:val="24"/>
          <w:rtl/>
        </w:rPr>
        <w:t>ולדרוש</w:t>
      </w:r>
      <w:r w:rsidRPr="00BA6465">
        <w:rPr>
          <w:b w:val="0"/>
          <w:bCs w:val="0"/>
          <w:sz w:val="24"/>
          <w:szCs w:val="24"/>
        </w:rPr>
        <w:t xml:space="preserve"> </w:t>
      </w:r>
      <w:r w:rsidRPr="00BA6465">
        <w:rPr>
          <w:b w:val="0"/>
          <w:bCs w:val="0"/>
          <w:sz w:val="24"/>
          <w:szCs w:val="24"/>
          <w:rtl/>
        </w:rPr>
        <w:t>מבדק</w:t>
      </w:r>
      <w:r w:rsidRPr="00BA6465">
        <w:rPr>
          <w:b w:val="0"/>
          <w:bCs w:val="0"/>
          <w:sz w:val="24"/>
          <w:szCs w:val="24"/>
        </w:rPr>
        <w:t xml:space="preserve"> </w:t>
      </w:r>
      <w:r w:rsidRPr="00BA6465">
        <w:rPr>
          <w:b w:val="0"/>
          <w:bCs w:val="0"/>
          <w:sz w:val="24"/>
          <w:szCs w:val="24"/>
          <w:rtl/>
        </w:rPr>
        <w:t>חדש</w:t>
      </w:r>
      <w:r w:rsidRPr="00BA6465">
        <w:rPr>
          <w:b w:val="0"/>
          <w:bCs w:val="0"/>
          <w:sz w:val="24"/>
          <w:szCs w:val="24"/>
        </w:rPr>
        <w:t>.</w:t>
      </w:r>
      <w:r w:rsidRPr="00BA6465">
        <w:rPr>
          <w:b w:val="0"/>
          <w:bCs w:val="0"/>
          <w:sz w:val="24"/>
          <w:szCs w:val="24"/>
          <w:rtl/>
        </w:rPr>
        <w:t xml:space="preserve">מבדק חדירה למערכת. </w:t>
      </w:r>
    </w:p>
    <w:p w14:paraId="50308BD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מבחני חדירה יהיו ברמה תשתיתית ואפליקטיבית, מבדקים המדמים ניסיון תקיפה מרשתות חיצוניות (כגון רשת האינטרנט, חיבור לספקים או שותפים עסקיים) ורשתות פנימיות, בדיקות הנדסה חברתית, בחינת היכולת להחדרת תוכנות עוינת וגילויה ע"י מערכות הבקרה, התחזות ופישינג. הן על ידי משתמש והן על ידי מי שאינו מזוהה כמשתמש, בשיטות</w:t>
      </w:r>
      <w:r w:rsidRPr="00BA6465">
        <w:rPr>
          <w:b w:val="0"/>
          <w:bCs w:val="0"/>
          <w:sz w:val="24"/>
          <w:szCs w:val="24"/>
        </w:rPr>
        <w:t xml:space="preserve"> Black Box </w:t>
      </w:r>
      <w:r w:rsidRPr="00BA6465">
        <w:rPr>
          <w:b w:val="0"/>
          <w:bCs w:val="0"/>
          <w:sz w:val="24"/>
          <w:szCs w:val="24"/>
          <w:rtl/>
        </w:rPr>
        <w:t>ו</w:t>
      </w:r>
      <w:r w:rsidRPr="00BA6465">
        <w:rPr>
          <w:b w:val="0"/>
          <w:bCs w:val="0"/>
          <w:sz w:val="24"/>
          <w:szCs w:val="24"/>
        </w:rPr>
        <w:t xml:space="preserve">-White Box </w:t>
      </w:r>
      <w:r w:rsidRPr="00BA6465">
        <w:rPr>
          <w:b w:val="0"/>
          <w:bCs w:val="0"/>
          <w:sz w:val="24"/>
          <w:szCs w:val="24"/>
          <w:rtl/>
        </w:rPr>
        <w:t>לפחות.</w:t>
      </w:r>
    </w:p>
    <w:p w14:paraId="7170EBB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המבדקים יבוצעו על פי מתודולוגיות בדיקה נפוצות (</w:t>
      </w:r>
      <w:r w:rsidRPr="00BA6465">
        <w:rPr>
          <w:b w:val="0"/>
          <w:bCs w:val="0"/>
          <w:sz w:val="24"/>
          <w:szCs w:val="24"/>
        </w:rPr>
        <w:t>OWASP</w:t>
      </w:r>
      <w:r w:rsidRPr="00BA6465">
        <w:rPr>
          <w:b w:val="0"/>
          <w:bCs w:val="0"/>
          <w:sz w:val="24"/>
          <w:szCs w:val="24"/>
          <w:rtl/>
        </w:rPr>
        <w:t xml:space="preserve"> לדוגמא).</w:t>
      </w:r>
    </w:p>
    <w:p w14:paraId="141022C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המבדקים יכללו בדיקת קוד מאובטח</w:t>
      </w:r>
      <w:r w:rsidRPr="00BA6465">
        <w:rPr>
          <w:b w:val="0"/>
          <w:bCs w:val="0"/>
          <w:sz w:val="24"/>
          <w:szCs w:val="24"/>
        </w:rPr>
        <w:t xml:space="preserve"> (Secure Code Review) </w:t>
      </w:r>
      <w:r w:rsidRPr="00BA6465">
        <w:rPr>
          <w:b w:val="0"/>
          <w:bCs w:val="0"/>
          <w:sz w:val="24"/>
          <w:szCs w:val="24"/>
          <w:rtl/>
        </w:rPr>
        <w:t>במטרה לוודא כי לא קיימות "דלתות אחוריות" או</w:t>
      </w:r>
      <w:r w:rsidRPr="00BA6465">
        <w:rPr>
          <w:b w:val="0"/>
          <w:bCs w:val="0"/>
          <w:sz w:val="24"/>
          <w:szCs w:val="24"/>
        </w:rPr>
        <w:t xml:space="preserve"> Debug, </w:t>
      </w:r>
      <w:r w:rsidRPr="00BA6465">
        <w:rPr>
          <w:b w:val="0"/>
          <w:bCs w:val="0"/>
          <w:sz w:val="24"/>
          <w:szCs w:val="24"/>
          <w:rtl/>
        </w:rPr>
        <w:t>כמו כן לוודא כי לא קיימות מתודות במערכת אשר נועדו לעקוף מנגנוני אבטחה (לרבות בשביל ביצוע ניסיונות, שימוש פנימי ועוד).</w:t>
      </w:r>
    </w:p>
    <w:p w14:paraId="4A11F40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גרסה חדשה תכלול גם בדיקת קוד מאובטח כתנאי להפעלתה.</w:t>
      </w:r>
    </w:p>
    <w:p w14:paraId="2DCC311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מבחני חדירה מלאים למערכת יערכו:</w:t>
      </w:r>
    </w:p>
    <w:p w14:paraId="0D846387"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 xml:space="preserve">ספק מהותי ברמה </w:t>
      </w:r>
      <w:r w:rsidRPr="00BA6465">
        <w:rPr>
          <w:b w:val="0"/>
          <w:bCs w:val="0"/>
          <w:sz w:val="24"/>
          <w:szCs w:val="24"/>
        </w:rPr>
        <w:t>A</w:t>
      </w:r>
      <w:r w:rsidRPr="00BA6465">
        <w:rPr>
          <w:b w:val="0"/>
          <w:bCs w:val="0"/>
          <w:sz w:val="24"/>
          <w:szCs w:val="24"/>
          <w:rtl/>
        </w:rPr>
        <w:t xml:space="preserve"> יידרש לבצע מבדק חדירה חוזר אחת לשנה.</w:t>
      </w:r>
    </w:p>
    <w:p w14:paraId="2AEAE48C"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לפני הטמעת שינויים טכנולוגיים משמעותיים ו/או הפעלת שרות חדש והפעלת המערכת בפעם הראשונה, עם זאת אם בוצעו שינויים/פיתוחים נקודתיים במהלך השנה ניתן יהיה לבצע, מבדקי חדירה הרלוונטיים לשינוי בלבד</w:t>
      </w:r>
      <w:r w:rsidRPr="00BA6465">
        <w:rPr>
          <w:b w:val="0"/>
          <w:bCs w:val="0"/>
          <w:sz w:val="24"/>
          <w:szCs w:val="24"/>
        </w:rPr>
        <w:t>.</w:t>
      </w:r>
    </w:p>
    <w:p w14:paraId="104E92A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תוצאות המבדק יועברו למנהל אבטחת מידע של הספק לתיקון הליקויים שנתגלו במסגרת המבדק, ככל שנתגלו.</w:t>
      </w:r>
    </w:p>
    <w:p w14:paraId="315D92B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ליקויים שנתגלו במבדקי החוסן, ותכנית העבודה לטיפול בליקויים ידווחו למשרד, בהקדם האפשרי ולא יאוחר מ-7  יום מהמועד שבו נתקבלו אצל הספק. הליקויים יטופלו בהתאם לטבלה בסעיף הבא.</w:t>
      </w:r>
    </w:p>
    <w:p w14:paraId="6DD28C8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מתחייב לסיים את הטיפול בליקויים כדלקמן:</w:t>
      </w:r>
    </w:p>
    <w:tbl>
      <w:tblPr>
        <w:bidiVisual/>
        <w:tblW w:w="9353"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985"/>
        <w:gridCol w:w="1840"/>
        <w:gridCol w:w="1559"/>
        <w:gridCol w:w="2549"/>
      </w:tblGrid>
      <w:tr w:rsidR="0049701C" w:rsidRPr="00BA6465" w14:paraId="5C01AE1E" w14:textId="77777777" w:rsidTr="00051418">
        <w:tc>
          <w:tcPr>
            <w:tcW w:w="1420" w:type="dxa"/>
            <w:shd w:val="clear" w:color="auto" w:fill="F2F2F2" w:themeFill="background1" w:themeFillShade="F2"/>
          </w:tcPr>
          <w:p w14:paraId="3194B780" w14:textId="77777777" w:rsidR="00A54DED" w:rsidRPr="00BA6465" w:rsidRDefault="00A54DED" w:rsidP="00051418">
            <w:pPr>
              <w:spacing w:before="120" w:after="120" w:line="360" w:lineRule="auto"/>
              <w:rPr>
                <w:rFonts w:cs="David"/>
                <w:b/>
                <w:bCs/>
                <w:rtl/>
              </w:rPr>
            </w:pPr>
            <w:r w:rsidRPr="00BA6465">
              <w:rPr>
                <w:rFonts w:cs="David"/>
                <w:b/>
                <w:bCs/>
                <w:rtl/>
              </w:rPr>
              <w:t>רמת סיכון</w:t>
            </w:r>
          </w:p>
        </w:tc>
        <w:tc>
          <w:tcPr>
            <w:tcW w:w="1985" w:type="dxa"/>
            <w:shd w:val="clear" w:color="auto" w:fill="F2F2F2" w:themeFill="background1" w:themeFillShade="F2"/>
          </w:tcPr>
          <w:p w14:paraId="31507FF8" w14:textId="77777777" w:rsidR="00A54DED" w:rsidRPr="00BA6465" w:rsidRDefault="00A54DED" w:rsidP="00051418">
            <w:pPr>
              <w:spacing w:before="120" w:after="120" w:line="360" w:lineRule="auto"/>
              <w:rPr>
                <w:rFonts w:cs="David"/>
                <w:b/>
                <w:bCs/>
                <w:rtl/>
              </w:rPr>
            </w:pPr>
            <w:r w:rsidRPr="00BA6465">
              <w:rPr>
                <w:rFonts w:cs="David"/>
                <w:b/>
                <w:bCs/>
                <w:rtl/>
              </w:rPr>
              <w:t>פרק הזמן לתיקון</w:t>
            </w:r>
          </w:p>
        </w:tc>
        <w:tc>
          <w:tcPr>
            <w:tcW w:w="1840" w:type="dxa"/>
            <w:shd w:val="clear" w:color="auto" w:fill="F2F2F2" w:themeFill="background1" w:themeFillShade="F2"/>
          </w:tcPr>
          <w:p w14:paraId="784A1818" w14:textId="77777777" w:rsidR="00A54DED" w:rsidRPr="00BA6465" w:rsidRDefault="00A54DED" w:rsidP="00051418">
            <w:pPr>
              <w:spacing w:before="120" w:after="120" w:line="360" w:lineRule="auto"/>
              <w:rPr>
                <w:rFonts w:cs="David"/>
                <w:b/>
                <w:bCs/>
                <w:rtl/>
              </w:rPr>
            </w:pPr>
            <w:r w:rsidRPr="00BA6465">
              <w:rPr>
                <w:rFonts w:cs="David"/>
                <w:b/>
                <w:bCs/>
                <w:rtl/>
              </w:rPr>
              <w:t>אישור טיפול (בדיקה חוזרת)</w:t>
            </w:r>
          </w:p>
        </w:tc>
        <w:tc>
          <w:tcPr>
            <w:tcW w:w="1559" w:type="dxa"/>
            <w:shd w:val="clear" w:color="auto" w:fill="F2F2F2" w:themeFill="background1" w:themeFillShade="F2"/>
          </w:tcPr>
          <w:p w14:paraId="4D8B4A1A" w14:textId="77777777" w:rsidR="00A54DED" w:rsidRPr="00BA6465" w:rsidRDefault="00A54DED" w:rsidP="00051418">
            <w:pPr>
              <w:spacing w:before="120" w:after="120" w:line="360" w:lineRule="auto"/>
              <w:rPr>
                <w:rFonts w:cs="David"/>
                <w:b/>
                <w:bCs/>
                <w:rtl/>
              </w:rPr>
            </w:pPr>
            <w:r w:rsidRPr="00BA6465">
              <w:rPr>
                <w:rFonts w:cs="David"/>
                <w:b/>
                <w:bCs/>
                <w:rtl/>
              </w:rPr>
              <w:t>המשך עבודה</w:t>
            </w:r>
          </w:p>
        </w:tc>
        <w:tc>
          <w:tcPr>
            <w:tcW w:w="2549" w:type="dxa"/>
            <w:shd w:val="clear" w:color="auto" w:fill="F2F2F2" w:themeFill="background1" w:themeFillShade="F2"/>
          </w:tcPr>
          <w:p w14:paraId="73A6AB2C" w14:textId="77777777" w:rsidR="00A54DED" w:rsidRPr="00BA6465" w:rsidRDefault="00A54DED" w:rsidP="00051418">
            <w:pPr>
              <w:spacing w:before="120" w:after="120" w:line="360" w:lineRule="auto"/>
              <w:rPr>
                <w:rFonts w:cs="David"/>
                <w:b/>
                <w:bCs/>
                <w:rtl/>
              </w:rPr>
            </w:pPr>
            <w:r w:rsidRPr="00BA6465">
              <w:rPr>
                <w:rFonts w:cs="David"/>
                <w:b/>
                <w:bCs/>
                <w:rtl/>
              </w:rPr>
              <w:t>אי תיקון</w:t>
            </w:r>
          </w:p>
        </w:tc>
      </w:tr>
      <w:tr w:rsidR="0049701C" w:rsidRPr="00BA6465" w14:paraId="5CC29F0E" w14:textId="77777777" w:rsidTr="00051418">
        <w:tc>
          <w:tcPr>
            <w:tcW w:w="1420" w:type="dxa"/>
          </w:tcPr>
          <w:p w14:paraId="4781ADE8" w14:textId="77777777" w:rsidR="00A54DED" w:rsidRPr="00BA6465" w:rsidRDefault="00A54DED" w:rsidP="00051418">
            <w:pPr>
              <w:spacing w:before="120" w:after="120" w:line="360" w:lineRule="auto"/>
              <w:rPr>
                <w:rFonts w:cs="David"/>
                <w:rtl/>
              </w:rPr>
            </w:pPr>
            <w:r w:rsidRPr="00BA6465">
              <w:rPr>
                <w:rFonts w:cs="David"/>
                <w:rtl/>
              </w:rPr>
              <w:t>קריטית</w:t>
            </w:r>
          </w:p>
        </w:tc>
        <w:tc>
          <w:tcPr>
            <w:tcW w:w="1985" w:type="dxa"/>
          </w:tcPr>
          <w:p w14:paraId="54F98488" w14:textId="77777777" w:rsidR="00A54DED" w:rsidRPr="00BA6465" w:rsidRDefault="00A54DED" w:rsidP="00051418">
            <w:pPr>
              <w:spacing w:before="120" w:after="120" w:line="360" w:lineRule="auto"/>
              <w:rPr>
                <w:rFonts w:cs="David"/>
                <w:rtl/>
              </w:rPr>
            </w:pPr>
            <w:r w:rsidRPr="00BA6465">
              <w:rPr>
                <w:rFonts w:cs="David"/>
                <w:rtl/>
              </w:rPr>
              <w:t>3 ימי עבודה</w:t>
            </w:r>
          </w:p>
        </w:tc>
        <w:tc>
          <w:tcPr>
            <w:tcW w:w="1840" w:type="dxa"/>
          </w:tcPr>
          <w:p w14:paraId="035E3ACA" w14:textId="77777777" w:rsidR="00A54DED" w:rsidRPr="00BA6465" w:rsidRDefault="00A54DED" w:rsidP="00051418">
            <w:pPr>
              <w:spacing w:before="120" w:after="120" w:line="360" w:lineRule="auto"/>
              <w:rPr>
                <w:rFonts w:cs="David"/>
                <w:rtl/>
              </w:rPr>
            </w:pPr>
            <w:r w:rsidRPr="00BA6465">
              <w:rPr>
                <w:rFonts w:cs="David"/>
                <w:rtl/>
              </w:rPr>
              <w:t>נדרש</w:t>
            </w:r>
          </w:p>
        </w:tc>
        <w:tc>
          <w:tcPr>
            <w:tcW w:w="1559" w:type="dxa"/>
          </w:tcPr>
          <w:p w14:paraId="510201A4" w14:textId="77777777" w:rsidR="00A54DED" w:rsidRPr="00BA6465" w:rsidRDefault="00A54DED" w:rsidP="00051418">
            <w:pPr>
              <w:spacing w:before="120" w:after="120" w:line="360" w:lineRule="auto"/>
              <w:rPr>
                <w:rFonts w:cs="David"/>
                <w:rtl/>
              </w:rPr>
            </w:pPr>
            <w:r w:rsidRPr="00BA6465">
              <w:rPr>
                <w:rFonts w:cs="David"/>
                <w:rtl/>
              </w:rPr>
              <w:t>אסורה</w:t>
            </w:r>
          </w:p>
        </w:tc>
        <w:tc>
          <w:tcPr>
            <w:tcW w:w="2549" w:type="dxa"/>
          </w:tcPr>
          <w:p w14:paraId="5505DB80" w14:textId="77777777" w:rsidR="00A54DED" w:rsidRPr="00BA6465" w:rsidRDefault="00A54DED" w:rsidP="00051418">
            <w:pPr>
              <w:spacing w:before="120" w:after="120" w:line="360" w:lineRule="auto"/>
              <w:rPr>
                <w:rFonts w:cs="David"/>
                <w:rtl/>
              </w:rPr>
            </w:pPr>
          </w:p>
        </w:tc>
      </w:tr>
      <w:tr w:rsidR="0049701C" w:rsidRPr="00BA6465" w14:paraId="4F56CFA6" w14:textId="77777777" w:rsidTr="00051418">
        <w:tc>
          <w:tcPr>
            <w:tcW w:w="1420" w:type="dxa"/>
          </w:tcPr>
          <w:p w14:paraId="315CC8F5" w14:textId="77777777" w:rsidR="00A54DED" w:rsidRPr="00BA6465" w:rsidRDefault="00A54DED" w:rsidP="00051418">
            <w:pPr>
              <w:spacing w:before="120" w:after="120" w:line="360" w:lineRule="auto"/>
              <w:rPr>
                <w:rFonts w:cs="David"/>
                <w:rtl/>
              </w:rPr>
            </w:pPr>
            <w:r w:rsidRPr="00BA6465">
              <w:rPr>
                <w:rFonts w:cs="David"/>
                <w:rtl/>
              </w:rPr>
              <w:t>גבוהה</w:t>
            </w:r>
          </w:p>
        </w:tc>
        <w:tc>
          <w:tcPr>
            <w:tcW w:w="1985" w:type="dxa"/>
          </w:tcPr>
          <w:p w14:paraId="4F9635EC" w14:textId="77777777" w:rsidR="00A54DED" w:rsidRPr="00BA6465" w:rsidRDefault="00A54DED" w:rsidP="00051418">
            <w:pPr>
              <w:spacing w:before="120" w:after="120" w:line="360" w:lineRule="auto"/>
              <w:rPr>
                <w:rFonts w:cs="David"/>
                <w:rtl/>
              </w:rPr>
            </w:pPr>
            <w:r w:rsidRPr="00BA6465">
              <w:rPr>
                <w:rFonts w:cs="David"/>
                <w:rtl/>
              </w:rPr>
              <w:t>5 ימי עבודה</w:t>
            </w:r>
          </w:p>
        </w:tc>
        <w:tc>
          <w:tcPr>
            <w:tcW w:w="1840" w:type="dxa"/>
          </w:tcPr>
          <w:p w14:paraId="509F6D2F" w14:textId="77777777" w:rsidR="00A54DED" w:rsidRPr="00BA6465" w:rsidRDefault="00A54DED" w:rsidP="00051418">
            <w:pPr>
              <w:spacing w:before="120" w:after="120" w:line="360" w:lineRule="auto"/>
              <w:rPr>
                <w:rFonts w:cs="David"/>
                <w:rtl/>
              </w:rPr>
            </w:pPr>
            <w:r w:rsidRPr="00BA6465">
              <w:rPr>
                <w:rFonts w:cs="David"/>
                <w:rtl/>
              </w:rPr>
              <w:t>נדרש</w:t>
            </w:r>
          </w:p>
        </w:tc>
        <w:tc>
          <w:tcPr>
            <w:tcW w:w="1559" w:type="dxa"/>
          </w:tcPr>
          <w:p w14:paraId="0F2C84BC" w14:textId="77777777" w:rsidR="00A54DED" w:rsidRPr="00BA6465" w:rsidRDefault="00A54DED" w:rsidP="00051418">
            <w:pPr>
              <w:spacing w:before="120" w:after="120" w:line="360" w:lineRule="auto"/>
              <w:rPr>
                <w:rFonts w:cs="David"/>
                <w:rtl/>
              </w:rPr>
            </w:pPr>
            <w:r w:rsidRPr="00BA6465">
              <w:rPr>
                <w:rFonts w:cs="David"/>
                <w:rtl/>
              </w:rPr>
              <w:t>מותרת</w:t>
            </w:r>
          </w:p>
        </w:tc>
        <w:tc>
          <w:tcPr>
            <w:tcW w:w="2549" w:type="dxa"/>
          </w:tcPr>
          <w:p w14:paraId="39ECDFE9" w14:textId="77777777" w:rsidR="00A54DED" w:rsidRPr="00BA6465" w:rsidRDefault="00A54DED" w:rsidP="00051418">
            <w:pPr>
              <w:spacing w:before="120" w:after="120" w:line="360" w:lineRule="auto"/>
              <w:rPr>
                <w:rFonts w:cs="David"/>
                <w:rtl/>
              </w:rPr>
            </w:pPr>
          </w:p>
        </w:tc>
      </w:tr>
      <w:tr w:rsidR="0049701C" w:rsidRPr="00BA6465" w14:paraId="48A31444" w14:textId="77777777" w:rsidTr="00051418">
        <w:tc>
          <w:tcPr>
            <w:tcW w:w="1420" w:type="dxa"/>
          </w:tcPr>
          <w:p w14:paraId="5069039F" w14:textId="77777777" w:rsidR="00A54DED" w:rsidRPr="00BA6465" w:rsidRDefault="00A54DED" w:rsidP="00051418">
            <w:pPr>
              <w:spacing w:before="120" w:after="120" w:line="360" w:lineRule="auto"/>
              <w:rPr>
                <w:rFonts w:cs="David"/>
                <w:rtl/>
              </w:rPr>
            </w:pPr>
            <w:r w:rsidRPr="00BA6465">
              <w:rPr>
                <w:rFonts w:cs="David"/>
                <w:rtl/>
              </w:rPr>
              <w:t>בינונית</w:t>
            </w:r>
          </w:p>
        </w:tc>
        <w:tc>
          <w:tcPr>
            <w:tcW w:w="1985" w:type="dxa"/>
          </w:tcPr>
          <w:p w14:paraId="67BCCF50" w14:textId="77777777" w:rsidR="00A54DED" w:rsidRPr="00BA6465" w:rsidRDefault="00A54DED" w:rsidP="00051418">
            <w:pPr>
              <w:spacing w:before="120" w:after="120" w:line="360" w:lineRule="auto"/>
              <w:rPr>
                <w:rFonts w:cs="David"/>
                <w:rtl/>
              </w:rPr>
            </w:pPr>
            <w:r w:rsidRPr="00BA6465">
              <w:rPr>
                <w:rFonts w:cs="David"/>
                <w:rtl/>
              </w:rPr>
              <w:t>14 ימי עבודה</w:t>
            </w:r>
          </w:p>
        </w:tc>
        <w:tc>
          <w:tcPr>
            <w:tcW w:w="1840" w:type="dxa"/>
          </w:tcPr>
          <w:p w14:paraId="516A271F"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559" w:type="dxa"/>
          </w:tcPr>
          <w:p w14:paraId="706BC226" w14:textId="77777777" w:rsidR="00A54DED" w:rsidRPr="00BA6465" w:rsidRDefault="00A54DED" w:rsidP="00051418">
            <w:pPr>
              <w:spacing w:before="120" w:after="120" w:line="360" w:lineRule="auto"/>
              <w:rPr>
                <w:rFonts w:cs="David"/>
                <w:rtl/>
              </w:rPr>
            </w:pPr>
            <w:r w:rsidRPr="00BA6465">
              <w:rPr>
                <w:rFonts w:cs="David"/>
                <w:rtl/>
              </w:rPr>
              <w:t>שלילי</w:t>
            </w:r>
          </w:p>
        </w:tc>
        <w:tc>
          <w:tcPr>
            <w:tcW w:w="2549" w:type="dxa"/>
          </w:tcPr>
          <w:p w14:paraId="71042F9A"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r w:rsidR="0049701C" w:rsidRPr="00BA6465" w14:paraId="1247D6F1" w14:textId="77777777" w:rsidTr="00051418">
        <w:tc>
          <w:tcPr>
            <w:tcW w:w="1420" w:type="dxa"/>
          </w:tcPr>
          <w:p w14:paraId="334D4F25" w14:textId="77777777" w:rsidR="00A54DED" w:rsidRPr="00BA6465" w:rsidRDefault="00A54DED" w:rsidP="00051418">
            <w:pPr>
              <w:pStyle w:val="11"/>
              <w:numPr>
                <w:ilvl w:val="0"/>
                <w:numId w:val="0"/>
              </w:numPr>
              <w:spacing w:before="120" w:after="120"/>
              <w:ind w:left="432" w:hanging="432"/>
              <w:rPr>
                <w:b w:val="0"/>
                <w:bCs w:val="0"/>
                <w:sz w:val="24"/>
                <w:szCs w:val="24"/>
                <w:rtl/>
              </w:rPr>
            </w:pPr>
            <w:r w:rsidRPr="00BA6465">
              <w:rPr>
                <w:b w:val="0"/>
                <w:bCs w:val="0"/>
                <w:sz w:val="24"/>
                <w:szCs w:val="24"/>
                <w:rtl/>
              </w:rPr>
              <w:t>נמוכה</w:t>
            </w:r>
          </w:p>
        </w:tc>
        <w:tc>
          <w:tcPr>
            <w:tcW w:w="1985" w:type="dxa"/>
          </w:tcPr>
          <w:p w14:paraId="37E1FB22" w14:textId="77777777" w:rsidR="00A54DED" w:rsidRPr="00BA6465" w:rsidRDefault="00A54DED" w:rsidP="00051418">
            <w:pPr>
              <w:spacing w:before="120" w:after="120" w:line="360" w:lineRule="auto"/>
              <w:rPr>
                <w:rFonts w:cs="David"/>
                <w:rtl/>
              </w:rPr>
            </w:pPr>
            <w:r w:rsidRPr="00BA6465">
              <w:rPr>
                <w:rFonts w:cs="David"/>
                <w:rtl/>
              </w:rPr>
              <w:t>45 ימי עבודה</w:t>
            </w:r>
          </w:p>
        </w:tc>
        <w:tc>
          <w:tcPr>
            <w:tcW w:w="1840" w:type="dxa"/>
          </w:tcPr>
          <w:p w14:paraId="736C2622"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559" w:type="dxa"/>
          </w:tcPr>
          <w:p w14:paraId="16FFDDF1" w14:textId="77777777" w:rsidR="00A54DED" w:rsidRPr="00BA6465" w:rsidRDefault="00A54DED" w:rsidP="00051418">
            <w:pPr>
              <w:spacing w:before="120" w:after="120" w:line="360" w:lineRule="auto"/>
              <w:rPr>
                <w:rFonts w:cs="David"/>
                <w:rtl/>
              </w:rPr>
            </w:pPr>
            <w:r w:rsidRPr="00BA6465">
              <w:rPr>
                <w:rFonts w:cs="David"/>
                <w:rtl/>
              </w:rPr>
              <w:t>שלילי</w:t>
            </w:r>
          </w:p>
        </w:tc>
        <w:tc>
          <w:tcPr>
            <w:tcW w:w="2549" w:type="dxa"/>
          </w:tcPr>
          <w:p w14:paraId="70F21621"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bl>
    <w:p w14:paraId="690DA53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 xml:space="preserve">לאחר תיקון הממצאים הספק יבצע בדיקת רגרסיה. </w:t>
      </w:r>
    </w:p>
    <w:p w14:paraId="4B87AAEF"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אי תיקון הממצאים בהתאם ללוח הזמנים שהוגדר על ידי תחום סייבר מהווה הפרה יסודית של ההסכם.</w:t>
      </w:r>
    </w:p>
    <w:p w14:paraId="0F4AE9A4" w14:textId="77777777" w:rsidR="00A54DED" w:rsidRPr="00BA6465" w:rsidRDefault="00A54DED" w:rsidP="0071660B">
      <w:pPr>
        <w:pStyle w:val="1-"/>
        <w:numPr>
          <w:ilvl w:val="0"/>
          <w:numId w:val="92"/>
        </w:numPr>
        <w:spacing w:before="120" w:line="360" w:lineRule="auto"/>
        <w:jc w:val="both"/>
        <w:rPr>
          <w:sz w:val="24"/>
          <w:szCs w:val="24"/>
          <w:lang w:eastAsia="he-IL"/>
        </w:rPr>
      </w:pPr>
      <w:bookmarkStart w:id="1155" w:name="_Toc435374822"/>
      <w:bookmarkStart w:id="1156" w:name="_Ref78460969"/>
      <w:bookmarkStart w:id="1157" w:name="_Toc106104747"/>
      <w:bookmarkStart w:id="1158" w:name="_Toc102893926"/>
      <w:bookmarkEnd w:id="1148"/>
      <w:r w:rsidRPr="00BA6465">
        <w:rPr>
          <w:sz w:val="24"/>
          <w:szCs w:val="24"/>
          <w:rtl/>
          <w:lang w:eastAsia="he-IL"/>
        </w:rPr>
        <w:t>אירועי אבטחת מידע</w:t>
      </w:r>
      <w:bookmarkEnd w:id="1155"/>
      <w:bookmarkEnd w:id="1156"/>
      <w:bookmarkEnd w:id="1157"/>
      <w:bookmarkEnd w:id="1158"/>
    </w:p>
    <w:p w14:paraId="47F1DECB"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מתחייב  לנהל דו"חות ומעקב איתור אירועים חריגים , דיווח וטיפול בהם.</w:t>
      </w:r>
    </w:p>
    <w:p w14:paraId="24FCF4A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אירוע בין אם הוא תפעולי או אירוע אבטחת מידע / סייבר ייחשב כאירוע סייבר כל עוד לא הוזם וחייב בדיווח.</w:t>
      </w:r>
    </w:p>
    <w:p w14:paraId="17427B85"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אם יידרש יציג את יומן החריגים לנציגי האוצר, במועד העברת הדרישה.</w:t>
      </w:r>
    </w:p>
    <w:p w14:paraId="6C89506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החברה מתחיבת להעביר לתחום סייבר אחת לשלושה חודשים את רשימת מורי הגישה, את דוח האירועים החריגים.</w:t>
      </w:r>
    </w:p>
    <w:p w14:paraId="6ADEEE1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נאמן אבטחת המידע ידווח לתחום סייבר תוך 4 שעות על האירועים הבאים:</w:t>
      </w:r>
    </w:p>
    <w:p w14:paraId="055FC9E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ליקוי אבטחת-מידע, שיגלה במערכות הספק.</w:t>
      </w:r>
    </w:p>
    <w:p w14:paraId="46D0B67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ליקויים מהותיים הנוגעים בין במישרין ובין בעקיפין למערכות משרד האוצר או למערכות נשוא ההתקשרות.</w:t>
      </w:r>
    </w:p>
    <w:p w14:paraId="4FF6065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אירוע אבטחה אשר יתגלה ע"י צוות הספק.</w:t>
      </w:r>
    </w:p>
    <w:p w14:paraId="2C5E408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בידי תחום סייבר, הסמכות להגדיר ולקבוע מהו אירוע או ליקוי מהותי, אופן הדיווח, הגורמים המדווחים והנמענים לדיווח.  </w:t>
      </w:r>
    </w:p>
    <w:p w14:paraId="36DD42D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בסמכות תחום סייבר לשנות מדרישות אבטחת המידע הנדרשות מהספק בעקבות אירוע אבטחת מידע. על הספק לציית לדרישות.</w:t>
      </w:r>
    </w:p>
    <w:p w14:paraId="01CF622B"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59" w:name="_Toc106104748"/>
      <w:bookmarkStart w:id="1160" w:name="_Toc102893927"/>
      <w:r w:rsidRPr="00BA6465">
        <w:rPr>
          <w:sz w:val="26"/>
          <w:szCs w:val="26"/>
          <w:rtl/>
          <w:lang w:eastAsia="he-IL"/>
        </w:rPr>
        <w:t>בקרה ופיקוח אבטחת מידע</w:t>
      </w:r>
      <w:bookmarkEnd w:id="1159"/>
      <w:bookmarkEnd w:id="1160"/>
    </w:p>
    <w:p w14:paraId="0BF5BE8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בסמכות תחום סייבר  ו\או נציג שיוסמך על ידו לבצע ביקורות פתע,  ביקורות הדרכה וכל ביקורת אחרת באתר הספק, אשר מטרתה לבחון תקינות מערכי אבטחה, סיכונים, יעילות פתרונות אבטחה או  בדיקת חשדות, אשר להם זיקה או השפעה על אבטחת המערכות המשמשות את האוצר .</w:t>
      </w:r>
    </w:p>
    <w:p w14:paraId="6D99F4C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המזמין יהיה רשאי לערוך, על פי שיקול דעתו, או לדרוש מהספק לבצע בדיקות אקראיות לבחינת השירותים שיסופקו לעורך המכרז כמפורט במכרז, כל הבדיקות יבוצעו בעד כמה שניתן בתיאום עם הספק תוך שמירה על סודיות.</w:t>
      </w:r>
    </w:p>
    <w:p w14:paraId="4650D45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יאפשר לתחום סייבר ו/או המזמין או למי שימונה מטעמו לפקח על אספקת השירותים המבוקשים, טיבם ואיכותם, ולהיכנס לצורך זה לכל מקום, על מנת לבדוק ולפקח על אופן מילוי התחייבויותיו.</w:t>
      </w:r>
    </w:p>
    <w:p w14:paraId="25F019E7"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מתחייב לשתף פעולה עם תחום סייבר /או נציגי המזמין, בכל הנוגע לביצוע הפרוייקט ומילוי כל יתר התחייבויותיו על פי המכרז וההסכם, וימלא אחר כל הנחיה של תחום סייבר ו/או נציגי המזמין, בכפוף להוראות המכרז וההסכם. בכלל זה, ימסור לתחום סייבר /ואו נציג המזמין כל מידע או דיווח שיידרש על ידיהם, במועד ובאופן שייקבע על ידיהם; יאפשר לתחום סייבר ו/או לנציגי המזמין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071E812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למען הסר ספק, מובהר ומוסכם, כי נציגי המזמין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384D343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באמצעות מנהל הפרויקט שימנה, יגיש למזמין דוחות תקופתיים ערוכים באופן ובתדירות שיורו נציגי המזמין או המפקחים.</w:t>
      </w:r>
    </w:p>
    <w:p w14:paraId="04D82E25"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במידה ויתגלו במהלך הביקורת ליקויים אשר יוגדרו על ידי עורך הביקורת כלקויים מהוותיים  רשאי המזמין להפסיק את ההתקשרות באופן מיידי.</w:t>
      </w:r>
    </w:p>
    <w:p w14:paraId="746EFBF5"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61" w:name="_Toc106104749"/>
      <w:bookmarkStart w:id="1162" w:name="_Toc102893928"/>
      <w:r w:rsidRPr="00BA6465">
        <w:rPr>
          <w:sz w:val="26"/>
          <w:szCs w:val="26"/>
          <w:rtl/>
          <w:lang w:eastAsia="he-IL"/>
        </w:rPr>
        <w:t>ביטוח סייבר</w:t>
      </w:r>
      <w:bookmarkEnd w:id="1161"/>
      <w:bookmarkEnd w:id="1162"/>
    </w:p>
    <w:p w14:paraId="60C4E0E2" w14:textId="77777777" w:rsidR="00A54DED" w:rsidRPr="00BA6465" w:rsidRDefault="00A54DED" w:rsidP="00051418">
      <w:pPr>
        <w:spacing w:before="120" w:after="120" w:line="360" w:lineRule="auto"/>
        <w:ind w:left="360"/>
        <w:rPr>
          <w:rFonts w:cs="David"/>
          <w:lang w:eastAsia="he-IL"/>
        </w:rPr>
      </w:pPr>
      <w:r w:rsidRPr="00BA6465">
        <w:rPr>
          <w:rFonts w:cs="David"/>
          <w:rtl/>
          <w:lang w:eastAsia="he-IL"/>
        </w:rPr>
        <w:t>הספק יפעל להקמת פוליסת ביטוח סייבר מפני מתקפות ואירועי סייבר בהתאם להיקף העבודה ולכמות המועסקים על-ידו.</w:t>
      </w:r>
    </w:p>
    <w:p w14:paraId="63660F40"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63" w:name="_Ref78461039"/>
      <w:bookmarkStart w:id="1164" w:name="_Toc106104750"/>
      <w:bookmarkStart w:id="1165" w:name="_Toc102893929"/>
      <w:r w:rsidRPr="00BA6465">
        <w:rPr>
          <w:sz w:val="26"/>
          <w:szCs w:val="26"/>
          <w:rtl/>
          <w:lang w:eastAsia="he-IL"/>
        </w:rPr>
        <w:t>סיום ההתקשרות</w:t>
      </w:r>
      <w:bookmarkEnd w:id="1163"/>
      <w:bookmarkEnd w:id="1164"/>
      <w:bookmarkEnd w:id="1165"/>
    </w:p>
    <w:p w14:paraId="5D63E46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על הספק להכין תוך 90 יום מתחילת ההתקשרות תוכנית הפרדות. תוכנית ההיפרדות תוגש לאישור המזמין. המזמין יוכל לדרוש שינויים בתוכנית והספק יידרש לתקן את התוכנית בהקדם. </w:t>
      </w:r>
    </w:p>
    <w:p w14:paraId="5C3D978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התוכנית תכלול בין היתרמפגשי חפיפה עם המזמין / הספק החלופי,  יש לכלול לפחות 2 פגשים בין 3 שעות של כל מפגש.</w:t>
      </w:r>
    </w:p>
    <w:p w14:paraId="41EA457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על הספק יהיה לשתף פעולה עם נציגי המזמין לצורך העברת מאגר הנתונים, מסמכים, אמצעי אכסון וכל מידע נוסף שיקבל מהמשרד למזמין, או למי שייקבע על ידו, בסיום תקופת ההתקשרות.</w:t>
      </w:r>
    </w:p>
    <w:p w14:paraId="5378E8D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בעת ההעברה המידע שיתקבל ייבדק מול רשמית המצאי.  במקרה של פערים בין רשימת המצאי לבין המידע המוחזר או במקרה בו רשימת המצאי חסרה הספק מתחייב לפעול על פי הנחיות אגף הסייבר והחלטתו תהיה סופית ומכרעת.</w:t>
      </w:r>
    </w:p>
    <w:p w14:paraId="608A23F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במידה לאחר סיום ההתקשרות עם המזמין יישאר מידע השייך למזמין  מכל סיבה שהיא  מנכ"ל הספק יתחייב שלא יעשה שימוש במידע וישא באחריות לחסיון המידע.</w:t>
      </w:r>
    </w:p>
    <w:p w14:paraId="2E920DE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ישיב למשרד את הכרטיסים החכמים שקיבל במסגרת מכרז זה למעט במקרה ורכש את הכרטיסים באופן  עצמאי.</w:t>
      </w:r>
    </w:p>
    <w:p w14:paraId="342CFF1C" w14:textId="72CEADBC"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מנכ"ל הספק יחתום על הצהרה "השבת והשמדת מידע " (נספח </w:t>
      </w:r>
      <w:r w:rsidR="001859EA" w:rsidRPr="00BA6465">
        <w:rPr>
          <w:rFonts w:hint="cs"/>
          <w:b w:val="0"/>
          <w:bCs w:val="0"/>
          <w:sz w:val="24"/>
          <w:szCs w:val="24"/>
          <w:rtl/>
        </w:rPr>
        <w:t>א</w:t>
      </w:r>
      <w:r w:rsidR="00FC1960" w:rsidRPr="00BA6465">
        <w:rPr>
          <w:rFonts w:hint="cs"/>
          <w:b w:val="0"/>
          <w:bCs w:val="0"/>
          <w:sz w:val="24"/>
          <w:szCs w:val="24"/>
          <w:rtl/>
        </w:rPr>
        <w:t xml:space="preserve"> לפרק </w:t>
      </w:r>
      <w:r w:rsidR="001859EA" w:rsidRPr="00BA6465">
        <w:rPr>
          <w:rFonts w:hint="cs"/>
          <w:b w:val="0"/>
          <w:bCs w:val="0"/>
          <w:sz w:val="24"/>
          <w:szCs w:val="24"/>
          <w:rtl/>
        </w:rPr>
        <w:t>זה)</w:t>
      </w:r>
      <w:r w:rsidRPr="00BA6465">
        <w:rPr>
          <w:b w:val="0"/>
          <w:bCs w:val="0"/>
          <w:sz w:val="24"/>
          <w:szCs w:val="24"/>
          <w:rtl/>
        </w:rPr>
        <w:t xml:space="preserve"> המאשר שלא נשאר ברשותו כל מידע ששייך למזמין מתוקף מכרז זה.</w:t>
      </w:r>
    </w:p>
    <w:p w14:paraId="3D43AFF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מנכ"ל הספק יחתום על מסמך שבו הוא מודע כי הסכם הסודיות שחברה ועובדיה לרבות ספקי משנה מחייב אותם גם לאחר סיום ההעסקה.</w:t>
      </w:r>
    </w:p>
    <w:p w14:paraId="68C3361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מערך סייבר חירום וביטחון ו/או המזמין רשאיים יהיו לערוך ביקורת אצל הספק לוודא כי לא כל במידע השייך למזמין הושב והושמד.</w:t>
      </w:r>
    </w:p>
    <w:p w14:paraId="23FE8DCF"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נדרש לאפיין את תהליך מחיקת כלל המידע של משרד האוצר אצל ספק השירות בענן בסיום ההתקשרות.</w:t>
      </w:r>
    </w:p>
    <w:p w14:paraId="7793114B" w14:textId="77777777" w:rsidR="00A54DED" w:rsidRPr="00BA6465" w:rsidRDefault="00A54DED" w:rsidP="00051418">
      <w:pPr>
        <w:spacing w:before="120" w:after="120" w:line="360" w:lineRule="auto"/>
        <w:rPr>
          <w:rFonts w:cs="David"/>
          <w:lang w:eastAsia="he-IL"/>
        </w:rPr>
      </w:pPr>
    </w:p>
    <w:p w14:paraId="600B54F1"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1166" w:name="_Ref78461093"/>
      <w:bookmarkStart w:id="1167" w:name="_Toc106104751"/>
      <w:bookmarkStart w:id="1168" w:name="_Toc102893930"/>
      <w:r w:rsidRPr="00BA6465">
        <w:rPr>
          <w:sz w:val="26"/>
          <w:szCs w:val="26"/>
          <w:rtl/>
          <w:lang w:eastAsia="he-IL"/>
        </w:rPr>
        <w:lastRenderedPageBreak/>
        <w:t>דיווחים וביקורות</w:t>
      </w:r>
      <w:bookmarkEnd w:id="1166"/>
      <w:bookmarkEnd w:id="1167"/>
      <w:bookmarkEnd w:id="1168"/>
    </w:p>
    <w:p w14:paraId="2DC69491" w14:textId="77777777" w:rsidR="00A54DED" w:rsidRPr="00BA6465" w:rsidRDefault="00A54DED" w:rsidP="00051418">
      <w:pPr>
        <w:pStyle w:val="11"/>
        <w:spacing w:before="120" w:after="120"/>
        <w:ind w:left="624" w:hanging="624"/>
        <w:rPr>
          <w:b w:val="0"/>
          <w:bCs w:val="0"/>
          <w:sz w:val="24"/>
          <w:szCs w:val="24"/>
        </w:rPr>
      </w:pPr>
      <w:bookmarkStart w:id="1169" w:name="_Toc5818500"/>
      <w:bookmarkStart w:id="1170" w:name="_Ref13854815"/>
      <w:bookmarkStart w:id="1171" w:name="_Ref13854865"/>
      <w:bookmarkStart w:id="1172" w:name="_Toc13923417"/>
      <w:bookmarkStart w:id="1173" w:name="_Toc13996756"/>
      <w:bookmarkStart w:id="1174" w:name="_Toc17498959"/>
      <w:bookmarkStart w:id="1175" w:name="_Ref17503528"/>
      <w:bookmarkStart w:id="1176" w:name="_Ref17503533"/>
      <w:bookmarkStart w:id="1177" w:name="_Ref17504111"/>
      <w:bookmarkStart w:id="1178" w:name="_Toc17508255"/>
      <w:bookmarkStart w:id="1179" w:name="_Toc17711305"/>
      <w:bookmarkStart w:id="1180" w:name="_Toc17720530"/>
      <w:bookmarkStart w:id="1181" w:name="_Toc20574702"/>
      <w:bookmarkStart w:id="1182" w:name="_Toc21001236"/>
      <w:bookmarkStart w:id="1183" w:name="_Ref21002676"/>
      <w:bookmarkStart w:id="1184" w:name="_Toc22062974"/>
      <w:bookmarkStart w:id="1185" w:name="_Ref26787438"/>
      <w:bookmarkStart w:id="1186" w:name="_Ref26787792"/>
      <w:bookmarkStart w:id="1187" w:name="_Ref26787856"/>
      <w:bookmarkStart w:id="1188" w:name="_Toc27422038"/>
      <w:bookmarkStart w:id="1189" w:name="_Toc72257190"/>
      <w:r w:rsidRPr="00BA6465">
        <w:rPr>
          <w:b w:val="0"/>
          <w:bCs w:val="0"/>
          <w:sz w:val="24"/>
          <w:szCs w:val="24"/>
          <w:rtl/>
        </w:rPr>
        <w:t>הספק ידווח לתחום סייבר ולמזמין, לבקשת תחום סייבר  ו/או המזמין, אחת לשנה על אודות אופן ביצוע חובות הספק לפי תקנות אבטחת מידע פרק זה.</w:t>
      </w:r>
    </w:p>
    <w:p w14:paraId="21A6DA16" w14:textId="77777777" w:rsidR="001859EA" w:rsidRPr="00BA6465" w:rsidRDefault="00A54DED" w:rsidP="00051418">
      <w:pPr>
        <w:pStyle w:val="11"/>
        <w:spacing w:before="120" w:after="120"/>
        <w:ind w:left="624" w:hanging="624"/>
        <w:rPr>
          <w:b w:val="0"/>
          <w:bCs w:val="0"/>
          <w:sz w:val="24"/>
          <w:szCs w:val="24"/>
          <w:rtl/>
        </w:rPr>
      </w:pPr>
      <w:r w:rsidRPr="00BA6465">
        <w:rPr>
          <w:b w:val="0"/>
          <w:bCs w:val="0"/>
          <w:sz w:val="24"/>
          <w:szCs w:val="24"/>
          <w:rtl/>
        </w:rPr>
        <w:t xml:space="preserve">הספק יאפשר לתחום סייבר ו/או המזמין לערוך ביקורים בחצרות הספק. </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14:paraId="109EDB90" w14:textId="77777777" w:rsidR="001859EA" w:rsidRPr="00BA6465" w:rsidRDefault="001859EA">
      <w:pPr>
        <w:bidi w:val="0"/>
        <w:spacing w:before="200" w:after="200" w:line="276" w:lineRule="auto"/>
        <w:jc w:val="left"/>
        <w:rPr>
          <w:rFonts w:asciiTheme="minorHAnsi" w:hAnsiTheme="minorHAnsi" w:cs="David"/>
          <w:noProof/>
          <w:lang w:eastAsia="he-IL"/>
        </w:rPr>
      </w:pPr>
      <w:r w:rsidRPr="00BA6465">
        <w:rPr>
          <w:b/>
          <w:bCs/>
          <w:rtl/>
        </w:rPr>
        <w:br w:type="page"/>
      </w:r>
    </w:p>
    <w:p w14:paraId="3959D930" w14:textId="7DEBFC0E" w:rsidR="001859EA" w:rsidRPr="00BA6465" w:rsidRDefault="001859EA" w:rsidP="001859EA">
      <w:pPr>
        <w:pStyle w:val="afffff2"/>
        <w:spacing w:before="120" w:after="120" w:line="360" w:lineRule="auto"/>
        <w:rPr>
          <w:rtl/>
          <w:lang w:eastAsia="he-IL"/>
        </w:rPr>
      </w:pPr>
      <w:bookmarkStart w:id="1190" w:name="_Toc106104752"/>
      <w:bookmarkStart w:id="1191" w:name="_Toc102893931"/>
      <w:r w:rsidRPr="00BA6465">
        <w:rPr>
          <w:sz w:val="28"/>
          <w:rtl/>
        </w:rPr>
        <w:lastRenderedPageBreak/>
        <w:t xml:space="preserve">נספח </w:t>
      </w:r>
      <w:r w:rsidRPr="00BA6465">
        <w:rPr>
          <w:rFonts w:hint="cs"/>
          <w:sz w:val="28"/>
          <w:rtl/>
        </w:rPr>
        <w:t xml:space="preserve">א </w:t>
      </w:r>
      <w:r w:rsidRPr="00BA6465">
        <w:rPr>
          <w:sz w:val="28"/>
          <w:rtl/>
        </w:rPr>
        <w:t xml:space="preserve">– התחייבות </w:t>
      </w:r>
      <w:r w:rsidRPr="00BA6465">
        <w:rPr>
          <w:rFonts w:hint="cs"/>
          <w:sz w:val="28"/>
          <w:rtl/>
        </w:rPr>
        <w:t xml:space="preserve">הספק </w:t>
      </w:r>
      <w:r w:rsidRPr="00BA6465">
        <w:rPr>
          <w:sz w:val="28"/>
          <w:rtl/>
        </w:rPr>
        <w:t>להשבת והשמדת מידע בסיום ההתקשרות</w:t>
      </w:r>
      <w:bookmarkEnd w:id="1190"/>
      <w:bookmarkEnd w:id="1191"/>
    </w:p>
    <w:p w14:paraId="46EDD0EB" w14:textId="77777777" w:rsidR="001859EA" w:rsidRPr="00BA6465" w:rsidRDefault="001859EA" w:rsidP="001859EA">
      <w:pPr>
        <w:spacing w:before="120" w:line="360" w:lineRule="auto"/>
        <w:rPr>
          <w:rFonts w:cs="David"/>
          <w:rtl/>
          <w:lang w:eastAsia="he-IL"/>
        </w:rPr>
      </w:pPr>
      <w:r w:rsidRPr="00BA6465">
        <w:rPr>
          <w:rFonts w:cs="David"/>
          <w:rtl/>
          <w:lang w:eastAsia="he-IL"/>
        </w:rPr>
        <w:t xml:space="preserve">לפי סעיף </w:t>
      </w:r>
      <w:r w:rsidRPr="00BA6465">
        <w:rPr>
          <w:rFonts w:cs="David"/>
          <w:lang w:bidi="en-US"/>
        </w:rPr>
        <w:t>10</w:t>
      </w:r>
      <w:r w:rsidRPr="00BA6465">
        <w:rPr>
          <w:rFonts w:cs="David"/>
          <w:rtl/>
          <w:lang w:eastAsia="he-IL"/>
        </w:rPr>
        <w:t>(ב</w:t>
      </w:r>
      <w:r w:rsidRPr="00BA6465">
        <w:rPr>
          <w:rFonts w:cs="David"/>
          <w:lang w:bidi="en-US"/>
        </w:rPr>
        <w:t>3</w:t>
      </w:r>
      <w:r w:rsidRPr="00BA6465">
        <w:rPr>
          <w:rFonts w:cs="David"/>
          <w:rtl/>
          <w:lang w:eastAsia="he-IL"/>
        </w:rPr>
        <w:t>) לחוק הגנת הפרטיות, התשמ״א-</w:t>
      </w:r>
      <w:r w:rsidRPr="00BA6465">
        <w:rPr>
          <w:rFonts w:cs="David"/>
          <w:lang w:bidi="en-US"/>
        </w:rPr>
        <w:t>1980</w:t>
      </w:r>
    </w:p>
    <w:p w14:paraId="2C748FFA" w14:textId="77777777" w:rsidR="001859EA" w:rsidRPr="00BA6465" w:rsidRDefault="001859EA" w:rsidP="001859EA">
      <w:pPr>
        <w:spacing w:line="360" w:lineRule="auto"/>
        <w:rPr>
          <w:rFonts w:cs="David"/>
          <w:lang w:eastAsia="he-IL"/>
        </w:rPr>
      </w:pPr>
      <w:r w:rsidRPr="00BA6465">
        <w:rPr>
          <w:rFonts w:cs="David"/>
          <w:rtl/>
          <w:lang w:eastAsia="he-IL"/>
        </w:rPr>
        <w:t xml:space="preserve">אני הח"מ   </w:t>
      </w:r>
    </w:p>
    <w:tbl>
      <w:tblPr>
        <w:bidiVisual/>
        <w:tblW w:w="0" w:type="auto"/>
        <w:tblLook w:val="04A0" w:firstRow="1" w:lastRow="0" w:firstColumn="1" w:lastColumn="0" w:noHBand="0" w:noVBand="1"/>
      </w:tblPr>
      <w:tblGrid>
        <w:gridCol w:w="2767"/>
        <w:gridCol w:w="2772"/>
        <w:gridCol w:w="2763"/>
      </w:tblGrid>
      <w:tr w:rsidR="001859EA" w:rsidRPr="00BA6465" w14:paraId="35A726EA" w14:textId="77777777" w:rsidTr="00AB4B8F">
        <w:trPr>
          <w:trHeight w:val="447"/>
        </w:trPr>
        <w:tc>
          <w:tcPr>
            <w:tcW w:w="2767" w:type="dxa"/>
            <w:tcBorders>
              <w:top w:val="single" w:sz="4" w:space="0" w:color="auto"/>
              <w:left w:val="single" w:sz="4" w:space="0" w:color="auto"/>
              <w:bottom w:val="single" w:sz="4" w:space="0" w:color="auto"/>
              <w:right w:val="single" w:sz="4" w:space="0" w:color="auto"/>
            </w:tcBorders>
          </w:tcPr>
          <w:p w14:paraId="0EC4440A" w14:textId="77777777" w:rsidR="001859EA" w:rsidRPr="00BA6465" w:rsidRDefault="001859EA" w:rsidP="00AB4B8F">
            <w:pPr>
              <w:spacing w:line="360" w:lineRule="auto"/>
              <w:rPr>
                <w:rFonts w:cs="David"/>
                <w:rtl/>
                <w:lang w:eastAsia="he-IL"/>
              </w:rPr>
            </w:pPr>
          </w:p>
        </w:tc>
        <w:tc>
          <w:tcPr>
            <w:tcW w:w="2772" w:type="dxa"/>
            <w:tcBorders>
              <w:top w:val="single" w:sz="4" w:space="0" w:color="auto"/>
              <w:left w:val="single" w:sz="4" w:space="0" w:color="auto"/>
              <w:bottom w:val="single" w:sz="4" w:space="0" w:color="auto"/>
              <w:right w:val="single" w:sz="4" w:space="0" w:color="auto"/>
            </w:tcBorders>
          </w:tcPr>
          <w:p w14:paraId="1A72DB6C" w14:textId="77777777" w:rsidR="001859EA" w:rsidRPr="00BA6465" w:rsidRDefault="001859EA" w:rsidP="00AB4B8F">
            <w:pPr>
              <w:spacing w:line="360" w:lineRule="auto"/>
              <w:rPr>
                <w:rFonts w:cs="David"/>
                <w:rtl/>
                <w:lang w:eastAsia="he-IL"/>
              </w:rPr>
            </w:pPr>
          </w:p>
        </w:tc>
        <w:tc>
          <w:tcPr>
            <w:tcW w:w="2763" w:type="dxa"/>
            <w:tcBorders>
              <w:top w:val="single" w:sz="4" w:space="0" w:color="auto"/>
              <w:left w:val="single" w:sz="4" w:space="0" w:color="auto"/>
              <w:bottom w:val="single" w:sz="4" w:space="0" w:color="auto"/>
              <w:right w:val="single" w:sz="4" w:space="0" w:color="auto"/>
            </w:tcBorders>
          </w:tcPr>
          <w:p w14:paraId="43588305" w14:textId="77777777" w:rsidR="001859EA" w:rsidRPr="00BA6465" w:rsidRDefault="001859EA" w:rsidP="00AB4B8F">
            <w:pPr>
              <w:spacing w:line="360" w:lineRule="auto"/>
              <w:rPr>
                <w:rFonts w:cs="David"/>
                <w:rtl/>
                <w:lang w:eastAsia="he-IL"/>
              </w:rPr>
            </w:pPr>
          </w:p>
        </w:tc>
      </w:tr>
      <w:tr w:rsidR="001859EA" w:rsidRPr="00BA6465" w14:paraId="7DB94208" w14:textId="77777777" w:rsidTr="00AB4B8F">
        <w:tc>
          <w:tcPr>
            <w:tcW w:w="2767" w:type="dxa"/>
            <w:tcBorders>
              <w:top w:val="single" w:sz="4" w:space="0" w:color="auto"/>
              <w:left w:val="single" w:sz="4" w:space="0" w:color="auto"/>
              <w:bottom w:val="single" w:sz="4" w:space="0" w:color="auto"/>
              <w:right w:val="single" w:sz="4" w:space="0" w:color="auto"/>
            </w:tcBorders>
            <w:hideMark/>
          </w:tcPr>
          <w:p w14:paraId="688CBF83" w14:textId="77777777" w:rsidR="001859EA" w:rsidRPr="00BA6465" w:rsidRDefault="001859EA" w:rsidP="00AB4B8F">
            <w:pPr>
              <w:spacing w:line="360" w:lineRule="auto"/>
              <w:rPr>
                <w:rFonts w:cs="David"/>
                <w:rtl/>
                <w:lang w:eastAsia="he-IL"/>
              </w:rPr>
            </w:pPr>
            <w:r w:rsidRPr="00BA6465">
              <w:rPr>
                <w:rFonts w:cs="David"/>
                <w:rtl/>
                <w:lang w:eastAsia="he-IL"/>
              </w:rPr>
              <w:t>שם פרטי</w:t>
            </w:r>
          </w:p>
        </w:tc>
        <w:tc>
          <w:tcPr>
            <w:tcW w:w="2772" w:type="dxa"/>
            <w:tcBorders>
              <w:top w:val="single" w:sz="4" w:space="0" w:color="auto"/>
              <w:left w:val="single" w:sz="4" w:space="0" w:color="auto"/>
              <w:bottom w:val="single" w:sz="4" w:space="0" w:color="auto"/>
              <w:right w:val="single" w:sz="4" w:space="0" w:color="auto"/>
            </w:tcBorders>
            <w:hideMark/>
          </w:tcPr>
          <w:p w14:paraId="7A9C02FE" w14:textId="77777777" w:rsidR="001859EA" w:rsidRPr="00BA6465" w:rsidRDefault="001859EA" w:rsidP="00AB4B8F">
            <w:pPr>
              <w:spacing w:line="360" w:lineRule="auto"/>
              <w:rPr>
                <w:rFonts w:cs="David"/>
                <w:rtl/>
                <w:lang w:eastAsia="he-IL"/>
              </w:rPr>
            </w:pPr>
            <w:r w:rsidRPr="00BA6465">
              <w:rPr>
                <w:rFonts w:cs="David"/>
                <w:rtl/>
                <w:lang w:eastAsia="he-IL"/>
              </w:rPr>
              <w:t>שם משפחה</w:t>
            </w:r>
          </w:p>
        </w:tc>
        <w:tc>
          <w:tcPr>
            <w:tcW w:w="2763" w:type="dxa"/>
            <w:tcBorders>
              <w:top w:val="single" w:sz="4" w:space="0" w:color="auto"/>
              <w:left w:val="single" w:sz="4" w:space="0" w:color="auto"/>
              <w:bottom w:val="single" w:sz="4" w:space="0" w:color="auto"/>
              <w:right w:val="single" w:sz="4" w:space="0" w:color="auto"/>
            </w:tcBorders>
            <w:hideMark/>
          </w:tcPr>
          <w:p w14:paraId="4E2BB485" w14:textId="77777777" w:rsidR="001859EA" w:rsidRPr="00BA6465" w:rsidRDefault="001859EA" w:rsidP="00AB4B8F">
            <w:pPr>
              <w:spacing w:line="360" w:lineRule="auto"/>
              <w:rPr>
                <w:rFonts w:cs="David"/>
                <w:rtl/>
                <w:lang w:eastAsia="he-IL"/>
              </w:rPr>
            </w:pPr>
            <w:r w:rsidRPr="00BA6465">
              <w:rPr>
                <w:rFonts w:cs="David"/>
                <w:rtl/>
                <w:lang w:eastAsia="he-IL"/>
              </w:rPr>
              <w:t>מס תז</w:t>
            </w:r>
          </w:p>
        </w:tc>
      </w:tr>
    </w:tbl>
    <w:p w14:paraId="47272671" w14:textId="77777777" w:rsidR="001859EA" w:rsidRPr="00BA6465" w:rsidRDefault="001859EA" w:rsidP="001859EA">
      <w:pPr>
        <w:spacing w:line="360" w:lineRule="auto"/>
        <w:rPr>
          <w:rFonts w:cs="David"/>
          <w:rtl/>
          <w:lang w:eastAsia="he-IL"/>
        </w:rPr>
      </w:pPr>
    </w:p>
    <w:p w14:paraId="43FA8881" w14:textId="77777777" w:rsidR="001859EA" w:rsidRPr="00BA6465" w:rsidRDefault="001859EA" w:rsidP="001859EA">
      <w:pPr>
        <w:spacing w:line="360" w:lineRule="auto"/>
        <w:rPr>
          <w:rFonts w:cs="David"/>
          <w:rtl/>
          <w:lang w:eastAsia="he-IL"/>
        </w:rPr>
      </w:pPr>
      <w:r w:rsidRPr="00BA6465">
        <w:rPr>
          <w:rFonts w:cs="David"/>
          <w:rtl/>
          <w:lang w:eastAsia="he-IL"/>
        </w:rPr>
        <w:t>הנושא תפקיד</w:t>
      </w:r>
    </w:p>
    <w:tbl>
      <w:tblPr>
        <w:bidiVisual/>
        <w:tblW w:w="0" w:type="auto"/>
        <w:tblLook w:val="04A0" w:firstRow="1" w:lastRow="0" w:firstColumn="1" w:lastColumn="0" w:noHBand="0" w:noVBand="1"/>
      </w:tblPr>
      <w:tblGrid>
        <w:gridCol w:w="3114"/>
        <w:gridCol w:w="3112"/>
        <w:gridCol w:w="2076"/>
      </w:tblGrid>
      <w:tr w:rsidR="001859EA" w:rsidRPr="00BA6465" w14:paraId="288093DD" w14:textId="77777777" w:rsidTr="00AB4B8F">
        <w:trPr>
          <w:trHeight w:val="553"/>
        </w:trPr>
        <w:tc>
          <w:tcPr>
            <w:tcW w:w="3114" w:type="dxa"/>
            <w:tcBorders>
              <w:top w:val="single" w:sz="4" w:space="0" w:color="auto"/>
              <w:left w:val="single" w:sz="4" w:space="0" w:color="auto"/>
              <w:bottom w:val="single" w:sz="4" w:space="0" w:color="auto"/>
              <w:right w:val="single" w:sz="4" w:space="0" w:color="auto"/>
            </w:tcBorders>
          </w:tcPr>
          <w:p w14:paraId="7D539354" w14:textId="77777777" w:rsidR="001859EA" w:rsidRPr="00BA6465" w:rsidRDefault="001859EA" w:rsidP="00AB4B8F">
            <w:pPr>
              <w:spacing w:line="360" w:lineRule="auto"/>
              <w:rPr>
                <w:rFonts w:cs="David"/>
                <w:rtl/>
                <w:lang w:eastAsia="he-IL"/>
              </w:rPr>
            </w:pPr>
          </w:p>
        </w:tc>
        <w:tc>
          <w:tcPr>
            <w:tcW w:w="3112" w:type="dxa"/>
            <w:tcBorders>
              <w:top w:val="single" w:sz="4" w:space="0" w:color="auto"/>
              <w:left w:val="single" w:sz="4" w:space="0" w:color="auto"/>
              <w:bottom w:val="single" w:sz="4" w:space="0" w:color="auto"/>
              <w:right w:val="single" w:sz="4" w:space="0" w:color="auto"/>
            </w:tcBorders>
          </w:tcPr>
          <w:p w14:paraId="0A47EEE3" w14:textId="77777777" w:rsidR="001859EA" w:rsidRPr="00BA6465" w:rsidRDefault="001859EA" w:rsidP="00AB4B8F">
            <w:pPr>
              <w:spacing w:line="360" w:lineRule="auto"/>
              <w:rPr>
                <w:rFonts w:cs="David"/>
                <w:rtl/>
                <w:lang w:eastAsia="he-IL"/>
              </w:rPr>
            </w:pPr>
          </w:p>
        </w:tc>
        <w:tc>
          <w:tcPr>
            <w:tcW w:w="2076" w:type="dxa"/>
            <w:tcBorders>
              <w:top w:val="single" w:sz="4" w:space="0" w:color="auto"/>
              <w:left w:val="single" w:sz="4" w:space="0" w:color="auto"/>
              <w:bottom w:val="single" w:sz="4" w:space="0" w:color="auto"/>
              <w:right w:val="single" w:sz="4" w:space="0" w:color="auto"/>
            </w:tcBorders>
          </w:tcPr>
          <w:p w14:paraId="04A42733" w14:textId="77777777" w:rsidR="001859EA" w:rsidRPr="00BA6465" w:rsidRDefault="001859EA" w:rsidP="00AB4B8F">
            <w:pPr>
              <w:spacing w:line="360" w:lineRule="auto"/>
              <w:rPr>
                <w:rFonts w:cs="David"/>
                <w:rtl/>
                <w:lang w:eastAsia="he-IL"/>
              </w:rPr>
            </w:pPr>
          </w:p>
        </w:tc>
      </w:tr>
      <w:tr w:rsidR="001859EA" w:rsidRPr="00BA6465" w14:paraId="31F1F38A" w14:textId="77777777" w:rsidTr="00AB4B8F">
        <w:tc>
          <w:tcPr>
            <w:tcW w:w="3114" w:type="dxa"/>
            <w:tcBorders>
              <w:top w:val="single" w:sz="4" w:space="0" w:color="auto"/>
              <w:left w:val="single" w:sz="4" w:space="0" w:color="auto"/>
              <w:bottom w:val="single" w:sz="4" w:space="0" w:color="auto"/>
              <w:right w:val="single" w:sz="4" w:space="0" w:color="auto"/>
            </w:tcBorders>
            <w:hideMark/>
          </w:tcPr>
          <w:p w14:paraId="67B551EF" w14:textId="77777777" w:rsidR="001859EA" w:rsidRPr="00BA6465" w:rsidRDefault="001859EA" w:rsidP="00AB4B8F">
            <w:pPr>
              <w:spacing w:line="360" w:lineRule="auto"/>
              <w:rPr>
                <w:rFonts w:cs="David"/>
                <w:rtl/>
                <w:lang w:eastAsia="he-IL"/>
              </w:rPr>
            </w:pPr>
            <w:r w:rsidRPr="00BA6465">
              <w:rPr>
                <w:rFonts w:cs="David"/>
                <w:rtl/>
                <w:lang w:eastAsia="he-IL"/>
              </w:rPr>
              <w:t>תפקיד</w:t>
            </w:r>
          </w:p>
        </w:tc>
        <w:tc>
          <w:tcPr>
            <w:tcW w:w="3112" w:type="dxa"/>
            <w:tcBorders>
              <w:top w:val="single" w:sz="4" w:space="0" w:color="auto"/>
              <w:left w:val="single" w:sz="4" w:space="0" w:color="auto"/>
              <w:bottom w:val="single" w:sz="4" w:space="0" w:color="auto"/>
              <w:right w:val="single" w:sz="4" w:space="0" w:color="auto"/>
            </w:tcBorders>
            <w:hideMark/>
          </w:tcPr>
          <w:p w14:paraId="3215370F" w14:textId="77777777" w:rsidR="001859EA" w:rsidRPr="00BA6465" w:rsidRDefault="001859EA" w:rsidP="00AB4B8F">
            <w:pPr>
              <w:spacing w:line="360" w:lineRule="auto"/>
              <w:rPr>
                <w:rFonts w:cs="David"/>
                <w:rtl/>
                <w:lang w:eastAsia="he-IL"/>
              </w:rPr>
            </w:pPr>
            <w:r w:rsidRPr="00BA6465">
              <w:rPr>
                <w:rFonts w:cs="David"/>
                <w:rtl/>
                <w:lang w:eastAsia="he-IL"/>
              </w:rPr>
              <w:t>שם חברה</w:t>
            </w:r>
          </w:p>
        </w:tc>
        <w:tc>
          <w:tcPr>
            <w:tcW w:w="2076" w:type="dxa"/>
            <w:tcBorders>
              <w:top w:val="single" w:sz="4" w:space="0" w:color="auto"/>
              <w:left w:val="single" w:sz="4" w:space="0" w:color="auto"/>
              <w:bottom w:val="single" w:sz="4" w:space="0" w:color="auto"/>
              <w:right w:val="single" w:sz="4" w:space="0" w:color="auto"/>
            </w:tcBorders>
            <w:hideMark/>
          </w:tcPr>
          <w:p w14:paraId="72EE103D" w14:textId="77777777" w:rsidR="001859EA" w:rsidRPr="00BA6465" w:rsidRDefault="001859EA" w:rsidP="00AB4B8F">
            <w:pPr>
              <w:spacing w:line="360" w:lineRule="auto"/>
              <w:rPr>
                <w:rFonts w:cs="David"/>
                <w:rtl/>
                <w:lang w:eastAsia="he-IL"/>
              </w:rPr>
            </w:pPr>
            <w:r w:rsidRPr="00BA6465">
              <w:rPr>
                <w:rFonts w:cs="David"/>
                <w:rtl/>
                <w:lang w:eastAsia="he-IL"/>
              </w:rPr>
              <w:t>מס חפ</w:t>
            </w:r>
          </w:p>
        </w:tc>
      </w:tr>
    </w:tbl>
    <w:p w14:paraId="2A18C6E2" w14:textId="77777777" w:rsidR="001859EA" w:rsidRPr="00BA6465" w:rsidRDefault="001859EA" w:rsidP="001859EA">
      <w:pPr>
        <w:spacing w:before="120" w:line="360" w:lineRule="auto"/>
        <w:rPr>
          <w:rFonts w:cs="David"/>
          <w:rtl/>
          <w:lang w:eastAsia="he-IL"/>
        </w:rPr>
      </w:pPr>
    </w:p>
    <w:p w14:paraId="13928619" w14:textId="77777777" w:rsidR="001859EA" w:rsidRPr="00BA6465" w:rsidRDefault="001859EA" w:rsidP="001859EA">
      <w:pPr>
        <w:spacing w:before="120" w:line="360" w:lineRule="auto"/>
        <w:rPr>
          <w:rFonts w:cs="David"/>
          <w:rtl/>
          <w:lang w:eastAsia="he-IL"/>
        </w:rPr>
      </w:pPr>
      <w:r w:rsidRPr="00BA6465">
        <w:rPr>
          <w:rFonts w:cs="David"/>
          <w:rtl/>
          <w:lang w:eastAsia="he-IL"/>
        </w:rPr>
        <w:t>לאחר שהוזהרתי כחוק כי עלי לומר את האמת וכי אהיה צפוי לכל העונשים הקבועים בחוק אם לא אעשה כן, מצהיר בזאת כי כל האמור בהצהרה זאת מתייחסת</w:t>
      </w:r>
      <w:r w:rsidRPr="00BA6465">
        <w:rPr>
          <w:rFonts w:cs="David" w:hint="cs"/>
          <w:rtl/>
          <w:lang w:eastAsia="he-IL"/>
        </w:rPr>
        <w:t xml:space="preserve">  </w:t>
      </w:r>
      <w:r w:rsidRPr="00BA6465">
        <w:rPr>
          <w:rFonts w:cs="David"/>
          <w:rtl/>
          <w:lang w:eastAsia="he-IL"/>
        </w:rPr>
        <w:t xml:space="preserve">למכרז  ________________________________________ </w:t>
      </w:r>
    </w:p>
    <w:p w14:paraId="772F372F" w14:textId="77777777" w:rsidR="001859EA" w:rsidRPr="00BA6465" w:rsidRDefault="001859EA" w:rsidP="001859EA">
      <w:pPr>
        <w:spacing w:before="120" w:line="360" w:lineRule="auto"/>
        <w:rPr>
          <w:rFonts w:cs="David"/>
          <w:rtl/>
          <w:lang w:eastAsia="he-IL"/>
        </w:rPr>
      </w:pPr>
      <w:r w:rsidRPr="00BA6465">
        <w:rPr>
          <w:rFonts w:cs="David"/>
          <w:rtl/>
          <w:lang w:eastAsia="he-IL"/>
        </w:rPr>
        <w:t>של משרד האוצר להלן המכרז.</w:t>
      </w:r>
    </w:p>
    <w:p w14:paraId="6964F890" w14:textId="77777777" w:rsidR="001859EA" w:rsidRPr="00BA6465" w:rsidRDefault="001859EA" w:rsidP="001859EA">
      <w:pPr>
        <w:spacing w:before="120" w:line="360" w:lineRule="auto"/>
        <w:rPr>
          <w:rFonts w:cs="David"/>
          <w:rtl/>
          <w:lang w:eastAsia="he-IL"/>
        </w:rPr>
      </w:pPr>
      <w:r w:rsidRPr="00BA6465">
        <w:rPr>
          <w:rFonts w:cs="David"/>
          <w:rtl/>
          <w:lang w:eastAsia="he-IL"/>
        </w:rPr>
        <w:t xml:space="preserve">למאגר מידע  (מספר מאגר) _________(שם מאגר) ____________________________ </w:t>
      </w:r>
    </w:p>
    <w:p w14:paraId="61A09B21" w14:textId="77777777" w:rsidR="001859EA" w:rsidRPr="00BA6465" w:rsidRDefault="001859EA" w:rsidP="001859EA">
      <w:pPr>
        <w:spacing w:before="120" w:line="360" w:lineRule="auto"/>
        <w:rPr>
          <w:rFonts w:cs="David"/>
          <w:rtl/>
          <w:lang w:eastAsia="he-IL"/>
        </w:rPr>
      </w:pPr>
      <w:r w:rsidRPr="00BA6465">
        <w:rPr>
          <w:rFonts w:cs="David"/>
          <w:rtl/>
          <w:lang w:eastAsia="he-IL"/>
        </w:rPr>
        <w:t>מצהיר בכתב, כדלקמן:</w:t>
      </w:r>
    </w:p>
    <w:p w14:paraId="696C33A0" w14:textId="77777777" w:rsidR="001859EA" w:rsidRPr="00BA6465" w:rsidRDefault="001859EA" w:rsidP="001859EA">
      <w:pPr>
        <w:pStyle w:val="af4"/>
        <w:numPr>
          <w:ilvl w:val="0"/>
          <w:numId w:val="98"/>
        </w:numPr>
        <w:spacing w:before="120" w:line="360" w:lineRule="auto"/>
        <w:rPr>
          <w:rFonts w:cs="David"/>
          <w:rtl/>
          <w:lang w:eastAsia="he-IL"/>
        </w:rPr>
      </w:pPr>
      <w:r w:rsidRPr="00BA6465">
        <w:rPr>
          <w:rFonts w:cs="David"/>
          <w:rtl/>
          <w:lang w:eastAsia="he-IL"/>
        </w:rPr>
        <w:t xml:space="preserve">אני רשום בפנקס מאגרי המידע כבעל המאגר / כמחזיק המאגר </w:t>
      </w:r>
      <w:r w:rsidRPr="00BA6465">
        <w:rPr>
          <w:rFonts w:cs="David"/>
          <w:rtl/>
        </w:rPr>
        <w:t xml:space="preserve">(מחק את המיותר) </w:t>
      </w:r>
      <w:r w:rsidRPr="00BA6465">
        <w:rPr>
          <w:rFonts w:cs="David"/>
          <w:rtl/>
          <w:lang w:eastAsia="he-IL"/>
        </w:rPr>
        <w:t xml:space="preserve"> (להלן מאגר המידע) </w:t>
      </w:r>
    </w:p>
    <w:p w14:paraId="77057DE1"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אני עושה תצהירי זה בכחלק מתהליך סיום התקשרות במכרז.</w:t>
      </w:r>
    </w:p>
    <w:p w14:paraId="28BB0B23"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הריני להצהיר, כי בהוראת משרד האוצר ו/או בעל מאגר המידע, כל העותקים של מאגר המידע, בכל אמצעי האחסנה שלו, וכל הרשאות השימוש בו, הועברו לחזקתו הבלעדית של בעל מאגר המידע.</w:t>
      </w:r>
    </w:p>
    <w:p w14:paraId="2AA714DC"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בידי לא נשאר כל עותק של מאגר המידע, וכל פעולות הביעור הדרושות על-פי חוק הגנת הפרטיות התשמ"א 1981 ותקנות אבטחת המידע של חוק הגנת הפרטיות בוצעו על ידי או בפיקוחי.</w:t>
      </w:r>
    </w:p>
    <w:p w14:paraId="66D7F8E9"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במסגרת הביעור בוצעו הפעולות המפורטות להלן:</w:t>
      </w:r>
    </w:p>
    <w:p w14:paraId="0674FD4E" w14:textId="77777777" w:rsidR="001859EA" w:rsidRPr="00BA6465" w:rsidRDefault="001859EA" w:rsidP="001859EA">
      <w:pPr>
        <w:pStyle w:val="af4"/>
        <w:numPr>
          <w:ilvl w:val="1"/>
          <w:numId w:val="98"/>
        </w:numPr>
        <w:spacing w:before="120" w:line="360" w:lineRule="auto"/>
        <w:rPr>
          <w:rFonts w:cs="David"/>
          <w:lang w:eastAsia="he-IL"/>
        </w:rPr>
      </w:pPr>
      <w:r w:rsidRPr="00BA6465">
        <w:rPr>
          <w:rFonts w:cs="David"/>
          <w:rtl/>
          <w:lang w:eastAsia="he-IL"/>
        </w:rPr>
        <w:t>מחיקה באופן בלתי ניתן לשחזור (או השמדה פיזית), של כל עותק מלא או חלקי של מאגר המידע, לרבות העתק חלקי שלו במאגרי מידע אחרים, מכל אמצעי אחסנה מגנטי, לרבות דיסקים קשיחים, תקליטונים, קלטות גיבוי, אמצעי אחסנה נדיפים וכיוצ"ב.</w:t>
      </w:r>
    </w:p>
    <w:p w14:paraId="51265A13" w14:textId="77777777" w:rsidR="001859EA" w:rsidRPr="00BA6465" w:rsidRDefault="001859EA" w:rsidP="001859EA">
      <w:pPr>
        <w:pStyle w:val="af4"/>
        <w:numPr>
          <w:ilvl w:val="1"/>
          <w:numId w:val="98"/>
        </w:numPr>
        <w:spacing w:before="120" w:line="360" w:lineRule="auto"/>
        <w:rPr>
          <w:rFonts w:cs="David"/>
          <w:rtl/>
          <w:lang w:eastAsia="he-IL"/>
        </w:rPr>
      </w:pPr>
      <w:r w:rsidRPr="00BA6465">
        <w:rPr>
          <w:rFonts w:cs="David"/>
          <w:rtl/>
          <w:lang w:eastAsia="he-IL"/>
        </w:rPr>
        <w:t>השמדה של כל פלט מחשב של מאגר המידע, או של נגזרות מידע ממנו, הנמצאים בחזקתו או בשליטתו של מחזיק מאגר המידע.</w:t>
      </w:r>
    </w:p>
    <w:p w14:paraId="475A6258" w14:textId="77777777" w:rsidR="001859EA" w:rsidRPr="00BA6465" w:rsidRDefault="001859EA" w:rsidP="001859EA">
      <w:pPr>
        <w:pStyle w:val="af4"/>
        <w:numPr>
          <w:ilvl w:val="1"/>
          <w:numId w:val="98"/>
        </w:numPr>
        <w:spacing w:before="120" w:line="360" w:lineRule="auto"/>
        <w:rPr>
          <w:rFonts w:cs="David"/>
          <w:rtl/>
          <w:lang w:eastAsia="he-IL"/>
        </w:rPr>
      </w:pPr>
      <w:r w:rsidRPr="00BA6465">
        <w:rPr>
          <w:rFonts w:cs="David"/>
          <w:rtl/>
          <w:lang w:eastAsia="he-IL"/>
        </w:rPr>
        <w:t>השמדה של כל אמצעי אחסנה אופטי, אמצעי אחסנה מגנטי וכיוצ"ב המכילים את מאגר המידע או כל עותק חלקי שלו.</w:t>
      </w:r>
    </w:p>
    <w:p w14:paraId="717BA2D5" w14:textId="77777777" w:rsidR="001859EA" w:rsidRPr="00BA6465" w:rsidRDefault="001859EA" w:rsidP="001859EA">
      <w:pPr>
        <w:pStyle w:val="af4"/>
        <w:numPr>
          <w:ilvl w:val="1"/>
          <w:numId w:val="98"/>
        </w:numPr>
        <w:spacing w:before="120" w:line="360" w:lineRule="auto"/>
        <w:rPr>
          <w:rFonts w:cs="David"/>
          <w:rtl/>
          <w:lang w:eastAsia="he-IL"/>
        </w:rPr>
      </w:pPr>
      <w:r w:rsidRPr="00BA6465">
        <w:rPr>
          <w:rFonts w:cs="David"/>
          <w:rtl/>
          <w:lang w:eastAsia="he-IL"/>
        </w:rPr>
        <w:t>העברה לידי בעל מאגר המידע את רשימת מקבלי עותק מלא או חלקי של מאגר המידע, שקיבלו ממני עותק באישור בעל מאגר המידע או לצורך קיום חובה החלה עלי/על התאגיד לפי ההסכם עם בעל מאגר המידע או לפי כל דין.</w:t>
      </w:r>
    </w:p>
    <w:tbl>
      <w:tblPr>
        <w:bidiVisual/>
        <w:tblW w:w="0" w:type="auto"/>
        <w:jc w:val="center"/>
        <w:tblLook w:val="04A0" w:firstRow="1" w:lastRow="0" w:firstColumn="1" w:lastColumn="0" w:noHBand="0" w:noVBand="1"/>
      </w:tblPr>
      <w:tblGrid>
        <w:gridCol w:w="1857"/>
        <w:gridCol w:w="1658"/>
        <w:gridCol w:w="1660"/>
        <w:gridCol w:w="1660"/>
        <w:gridCol w:w="1660"/>
      </w:tblGrid>
      <w:tr w:rsidR="001859EA" w:rsidRPr="00BA6465" w14:paraId="0B1C4CD3" w14:textId="77777777" w:rsidTr="00AB4B8F">
        <w:trPr>
          <w:trHeight w:val="580"/>
          <w:jc w:val="center"/>
        </w:trPr>
        <w:tc>
          <w:tcPr>
            <w:tcW w:w="1857" w:type="dxa"/>
            <w:tcBorders>
              <w:top w:val="single" w:sz="4" w:space="0" w:color="auto"/>
              <w:left w:val="single" w:sz="4" w:space="0" w:color="auto"/>
              <w:bottom w:val="single" w:sz="4" w:space="0" w:color="auto"/>
              <w:right w:val="single" w:sz="4" w:space="0" w:color="auto"/>
            </w:tcBorders>
          </w:tcPr>
          <w:p w14:paraId="2F22AF8E" w14:textId="77777777" w:rsidR="001859EA" w:rsidRPr="00BA6465" w:rsidRDefault="001859EA" w:rsidP="00AB4B8F">
            <w:pPr>
              <w:spacing w:line="360" w:lineRule="auto"/>
              <w:rPr>
                <w:rFonts w:cs="David"/>
                <w:rtl/>
                <w:lang w:eastAsia="he-IL"/>
              </w:rPr>
            </w:pPr>
          </w:p>
        </w:tc>
        <w:tc>
          <w:tcPr>
            <w:tcW w:w="1658" w:type="dxa"/>
            <w:tcBorders>
              <w:top w:val="single" w:sz="4" w:space="0" w:color="auto"/>
              <w:left w:val="single" w:sz="4" w:space="0" w:color="auto"/>
              <w:bottom w:val="single" w:sz="4" w:space="0" w:color="auto"/>
              <w:right w:val="single" w:sz="4" w:space="0" w:color="auto"/>
            </w:tcBorders>
          </w:tcPr>
          <w:p w14:paraId="60B59CE5" w14:textId="77777777" w:rsidR="001859EA" w:rsidRPr="00BA6465" w:rsidRDefault="001859EA" w:rsidP="00AB4B8F">
            <w:pPr>
              <w:spacing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3250F3E1" w14:textId="77777777" w:rsidR="001859EA" w:rsidRPr="00BA6465" w:rsidRDefault="001859EA" w:rsidP="00AB4B8F">
            <w:pPr>
              <w:spacing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66A8CDC9" w14:textId="77777777" w:rsidR="001859EA" w:rsidRPr="00BA6465" w:rsidRDefault="001859EA" w:rsidP="00AB4B8F">
            <w:pPr>
              <w:spacing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74EB8A0F" w14:textId="77777777" w:rsidR="001859EA" w:rsidRPr="00BA6465" w:rsidRDefault="001859EA" w:rsidP="00AB4B8F">
            <w:pPr>
              <w:spacing w:line="360" w:lineRule="auto"/>
              <w:rPr>
                <w:rFonts w:cs="David"/>
                <w:rtl/>
                <w:lang w:eastAsia="he-IL"/>
              </w:rPr>
            </w:pPr>
          </w:p>
        </w:tc>
      </w:tr>
      <w:tr w:rsidR="001859EA" w:rsidRPr="00BA6465" w14:paraId="4090D986" w14:textId="77777777" w:rsidTr="00AB4B8F">
        <w:trPr>
          <w:trHeight w:val="392"/>
          <w:jc w:val="center"/>
        </w:trPr>
        <w:tc>
          <w:tcPr>
            <w:tcW w:w="1857" w:type="dxa"/>
            <w:tcBorders>
              <w:top w:val="single" w:sz="4" w:space="0" w:color="auto"/>
              <w:left w:val="single" w:sz="4" w:space="0" w:color="auto"/>
              <w:bottom w:val="single" w:sz="4" w:space="0" w:color="auto"/>
              <w:right w:val="single" w:sz="4" w:space="0" w:color="auto"/>
            </w:tcBorders>
            <w:hideMark/>
          </w:tcPr>
          <w:p w14:paraId="57BBF95E" w14:textId="77777777" w:rsidR="001859EA" w:rsidRPr="00BA6465" w:rsidRDefault="001859EA" w:rsidP="00AB4B8F">
            <w:pPr>
              <w:spacing w:line="360" w:lineRule="auto"/>
              <w:rPr>
                <w:rFonts w:cs="David"/>
                <w:rtl/>
                <w:lang w:eastAsia="he-IL"/>
              </w:rPr>
            </w:pPr>
            <w:r w:rsidRPr="00BA6465">
              <w:rPr>
                <w:rFonts w:cs="David"/>
                <w:rtl/>
                <w:lang w:eastAsia="he-IL"/>
              </w:rPr>
              <w:t>תאריך</w:t>
            </w:r>
          </w:p>
        </w:tc>
        <w:tc>
          <w:tcPr>
            <w:tcW w:w="1658" w:type="dxa"/>
            <w:tcBorders>
              <w:top w:val="single" w:sz="4" w:space="0" w:color="auto"/>
              <w:left w:val="single" w:sz="4" w:space="0" w:color="auto"/>
              <w:bottom w:val="single" w:sz="4" w:space="0" w:color="auto"/>
              <w:right w:val="single" w:sz="4" w:space="0" w:color="auto"/>
            </w:tcBorders>
            <w:hideMark/>
          </w:tcPr>
          <w:p w14:paraId="615A6642" w14:textId="77777777" w:rsidR="001859EA" w:rsidRPr="00BA6465" w:rsidRDefault="001859EA" w:rsidP="00AB4B8F">
            <w:pPr>
              <w:spacing w:line="360" w:lineRule="auto"/>
              <w:rPr>
                <w:rFonts w:cs="David"/>
                <w:rtl/>
                <w:lang w:eastAsia="he-IL"/>
              </w:rPr>
            </w:pPr>
            <w:r w:rsidRPr="00BA6465">
              <w:rPr>
                <w:rFonts w:cs="David"/>
                <w:rtl/>
                <w:lang w:eastAsia="he-I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6411ED62" w14:textId="77777777" w:rsidR="001859EA" w:rsidRPr="00BA6465" w:rsidRDefault="001859EA" w:rsidP="00AB4B8F">
            <w:pPr>
              <w:spacing w:line="360" w:lineRule="auto"/>
              <w:rPr>
                <w:rFonts w:cs="David"/>
                <w:rtl/>
                <w:lang w:eastAsia="he-IL"/>
              </w:rPr>
            </w:pPr>
            <w:r w:rsidRPr="00BA6465">
              <w:rPr>
                <w:rFonts w:cs="David"/>
                <w:rtl/>
                <w:lang w:eastAsia="he-I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1ECCA8A9" w14:textId="77777777" w:rsidR="001859EA" w:rsidRPr="00BA6465" w:rsidRDefault="001859EA" w:rsidP="00AB4B8F">
            <w:pPr>
              <w:spacing w:line="360" w:lineRule="auto"/>
              <w:rPr>
                <w:rFonts w:cs="David"/>
                <w:rtl/>
                <w:lang w:eastAsia="he-IL"/>
              </w:rPr>
            </w:pPr>
            <w:r w:rsidRPr="00BA6465">
              <w:rPr>
                <w:rFonts w:cs="David"/>
                <w:rtl/>
                <w:lang w:eastAsia="he-IL"/>
              </w:rPr>
              <w:t>תפקיד</w:t>
            </w:r>
          </w:p>
        </w:tc>
        <w:tc>
          <w:tcPr>
            <w:tcW w:w="1660" w:type="dxa"/>
            <w:tcBorders>
              <w:top w:val="single" w:sz="4" w:space="0" w:color="auto"/>
              <w:left w:val="single" w:sz="4" w:space="0" w:color="auto"/>
              <w:bottom w:val="single" w:sz="4" w:space="0" w:color="auto"/>
              <w:right w:val="single" w:sz="4" w:space="0" w:color="auto"/>
            </w:tcBorders>
            <w:hideMark/>
          </w:tcPr>
          <w:p w14:paraId="2C6F2FFD" w14:textId="77777777" w:rsidR="001859EA" w:rsidRPr="00BA6465" w:rsidRDefault="001859EA" w:rsidP="00AB4B8F">
            <w:pPr>
              <w:spacing w:line="360" w:lineRule="auto"/>
              <w:rPr>
                <w:rFonts w:cs="David"/>
                <w:rtl/>
                <w:lang w:eastAsia="he-IL"/>
              </w:rPr>
            </w:pPr>
            <w:r w:rsidRPr="00BA6465">
              <w:rPr>
                <w:rFonts w:cs="David"/>
                <w:rtl/>
                <w:lang w:eastAsia="he-IL"/>
              </w:rPr>
              <w:t>חתימה</w:t>
            </w:r>
          </w:p>
        </w:tc>
      </w:tr>
    </w:tbl>
    <w:p w14:paraId="286507F6" w14:textId="6131A18A" w:rsidR="005F09E7" w:rsidRPr="00BA6465" w:rsidRDefault="005F09E7" w:rsidP="00461B05">
      <w:bookmarkStart w:id="1192" w:name="_Hlk12968285"/>
      <w:bookmarkStart w:id="1193" w:name="_Hlk17633554"/>
      <w:bookmarkEnd w:id="1071"/>
      <w:bookmarkEnd w:id="1192"/>
      <w:bookmarkEnd w:id="1193"/>
    </w:p>
    <w:p w14:paraId="066241A7" w14:textId="77777777" w:rsidR="00D902D1" w:rsidRPr="00BA6465" w:rsidRDefault="00D902D1" w:rsidP="00B50F11">
      <w:pPr>
        <w:rPr>
          <w:rtl/>
        </w:rPr>
      </w:pPr>
      <w:bookmarkStart w:id="1194" w:name="_Toc98861126"/>
    </w:p>
    <w:p w14:paraId="1ED2691D" w14:textId="3DDB43F6" w:rsidR="00D902D1" w:rsidRPr="00BA6465" w:rsidRDefault="00D902D1" w:rsidP="00E4786D">
      <w:pPr>
        <w:rPr>
          <w:rtl/>
        </w:rPr>
      </w:pPr>
    </w:p>
    <w:p w14:paraId="1FCB05BE" w14:textId="4AA8078A" w:rsidR="00D902D1" w:rsidRPr="00BA6465" w:rsidRDefault="00D902D1" w:rsidP="00AB4B8F">
      <w:pPr>
        <w:rPr>
          <w:rtl/>
        </w:rPr>
      </w:pPr>
    </w:p>
    <w:p w14:paraId="2B3617D8" w14:textId="60C4E2CE" w:rsidR="00D902D1" w:rsidRPr="00BA6465" w:rsidRDefault="00D902D1" w:rsidP="00051418">
      <w:pPr>
        <w:rPr>
          <w:rtl/>
        </w:rPr>
      </w:pPr>
    </w:p>
    <w:p w14:paraId="7C3DDB5D" w14:textId="6C157984" w:rsidR="001859EA" w:rsidRPr="00BA6465" w:rsidRDefault="001859EA" w:rsidP="00051418">
      <w:pPr>
        <w:rPr>
          <w:rtl/>
        </w:rPr>
      </w:pPr>
    </w:p>
    <w:p w14:paraId="0EE3AB2D" w14:textId="4F2A9851" w:rsidR="001859EA" w:rsidRPr="00BA6465" w:rsidRDefault="001859EA" w:rsidP="00051418">
      <w:pPr>
        <w:rPr>
          <w:rtl/>
        </w:rPr>
      </w:pPr>
    </w:p>
    <w:p w14:paraId="30223365" w14:textId="77777777" w:rsidR="001859EA" w:rsidRPr="00BA6465" w:rsidRDefault="001859EA" w:rsidP="00051418">
      <w:pPr>
        <w:rPr>
          <w:rtl/>
        </w:rPr>
      </w:pPr>
    </w:p>
    <w:p w14:paraId="5CC845D8" w14:textId="77777777" w:rsidR="00D902D1" w:rsidRPr="00BA6465" w:rsidRDefault="00D902D1" w:rsidP="00051418">
      <w:pPr>
        <w:rPr>
          <w:rtl/>
        </w:rPr>
      </w:pPr>
    </w:p>
    <w:p w14:paraId="072EF384" w14:textId="58F47B8A" w:rsidR="005F09E7" w:rsidRPr="00BA6465" w:rsidRDefault="005F09E7" w:rsidP="005F09E7">
      <w:pPr>
        <w:pStyle w:val="afffffffa"/>
        <w:spacing w:before="120" w:line="360" w:lineRule="auto"/>
        <w:rPr>
          <w:rtl/>
        </w:rPr>
      </w:pPr>
      <w:bookmarkStart w:id="1195" w:name="_Toc106104753"/>
      <w:bookmarkStart w:id="1196" w:name="_Toc102893932"/>
      <w:r w:rsidRPr="00BA6465">
        <w:rPr>
          <w:rFonts w:hint="cs"/>
          <w:rtl/>
        </w:rPr>
        <w:t xml:space="preserve">פרק </w:t>
      </w:r>
      <w:r w:rsidR="00DC5480" w:rsidRPr="00BA6465">
        <w:rPr>
          <w:rFonts w:hint="cs"/>
          <w:rtl/>
        </w:rPr>
        <w:t xml:space="preserve">ה </w:t>
      </w:r>
      <w:r w:rsidRPr="00BA6465">
        <w:rPr>
          <w:rFonts w:hint="cs"/>
          <w:rtl/>
        </w:rPr>
        <w:t>- הסכם התקשרות</w:t>
      </w:r>
      <w:bookmarkEnd w:id="1194"/>
      <w:bookmarkEnd w:id="1195"/>
      <w:bookmarkEnd w:id="1196"/>
    </w:p>
    <w:p w14:paraId="2F40B4CB" w14:textId="77777777" w:rsidR="005F09E7" w:rsidRPr="00BA6465" w:rsidRDefault="005F09E7" w:rsidP="005F09E7">
      <w:pPr>
        <w:spacing w:before="120" w:after="120" w:line="360" w:lineRule="auto"/>
        <w:rPr>
          <w:rFonts w:cs="David"/>
          <w:b/>
          <w:bCs/>
          <w:u w:val="single"/>
          <w:rtl/>
        </w:rPr>
      </w:pPr>
    </w:p>
    <w:p w14:paraId="60649F2B" w14:textId="77777777" w:rsidR="005F09E7" w:rsidRPr="00BA6465" w:rsidRDefault="005F09E7" w:rsidP="005F09E7">
      <w:pPr>
        <w:bidi w:val="0"/>
        <w:spacing w:line="360" w:lineRule="auto"/>
        <w:rPr>
          <w:rFonts w:asciiTheme="minorHAnsi" w:hAnsiTheme="minorHAnsi" w:cs="David"/>
          <w:rtl/>
        </w:rPr>
        <w:sectPr w:rsidR="005F09E7" w:rsidRPr="00BA6465" w:rsidSect="00051418">
          <w:pgSz w:w="11906" w:h="16838"/>
          <w:pgMar w:top="1440" w:right="1080" w:bottom="1440" w:left="1080" w:header="709" w:footer="709" w:gutter="0"/>
          <w:cols w:space="720"/>
          <w:bidi/>
          <w:rtlGutter/>
          <w:docGrid w:linePitch="326"/>
        </w:sectPr>
      </w:pPr>
    </w:p>
    <w:p w14:paraId="0F3B2325" w14:textId="25FD6541" w:rsidR="005F09E7" w:rsidRPr="00BA6465" w:rsidRDefault="005F09E7" w:rsidP="00051418">
      <w:pPr>
        <w:pStyle w:val="1c"/>
        <w:widowControl w:val="0"/>
        <w:numPr>
          <w:ilvl w:val="12"/>
          <w:numId w:val="0"/>
        </w:numPr>
        <w:tabs>
          <w:tab w:val="right" w:pos="8487"/>
        </w:tabs>
        <w:spacing w:beforeLines="120" w:before="288" w:afterLines="120" w:after="288" w:line="360" w:lineRule="auto"/>
        <w:ind w:left="-18" w:firstLine="18"/>
        <w:jc w:val="center"/>
        <w:rPr>
          <w:rFonts w:cs="David"/>
          <w:b/>
          <w:bCs/>
          <w:rtl/>
        </w:rPr>
      </w:pPr>
      <w:bookmarkStart w:id="1197" w:name="_Toc515804569"/>
      <w:r w:rsidRPr="00BA6465">
        <w:rPr>
          <w:rFonts w:cs="David"/>
          <w:b/>
          <w:bCs/>
          <w:rtl/>
        </w:rPr>
        <w:lastRenderedPageBreak/>
        <w:t>הסכם התקשרות</w:t>
      </w:r>
    </w:p>
    <w:bookmarkEnd w:id="1197"/>
    <w:p w14:paraId="6ABFF2D8" w14:textId="77777777" w:rsidR="005F09E7" w:rsidRPr="00BA6465" w:rsidRDefault="005F09E7" w:rsidP="00724FBB">
      <w:pPr>
        <w:pStyle w:val="1c"/>
        <w:widowControl w:val="0"/>
        <w:numPr>
          <w:ilvl w:val="12"/>
          <w:numId w:val="0"/>
        </w:numPr>
        <w:tabs>
          <w:tab w:val="right" w:pos="8487"/>
        </w:tabs>
        <w:spacing w:beforeLines="120" w:before="288" w:afterLines="120" w:after="288" w:line="360" w:lineRule="auto"/>
        <w:ind w:left="-18" w:firstLine="18"/>
        <w:rPr>
          <w:rFonts w:cs="David"/>
          <w:rtl/>
        </w:rPr>
      </w:pPr>
    </w:p>
    <w:p w14:paraId="60D42F58" w14:textId="77777777" w:rsidR="005F09E7" w:rsidRPr="00BA6465" w:rsidRDefault="005F09E7" w:rsidP="00724FBB">
      <w:pPr>
        <w:pStyle w:val="1c"/>
        <w:widowControl w:val="0"/>
        <w:numPr>
          <w:ilvl w:val="12"/>
          <w:numId w:val="0"/>
        </w:numPr>
        <w:tabs>
          <w:tab w:val="right" w:pos="8487"/>
        </w:tabs>
        <w:spacing w:beforeLines="120" w:before="288" w:afterLines="120" w:after="288" w:line="360" w:lineRule="auto"/>
        <w:ind w:left="-18" w:firstLine="18"/>
        <w:rPr>
          <w:rFonts w:cs="David"/>
          <w:rtl/>
        </w:rPr>
      </w:pPr>
    </w:p>
    <w:p w14:paraId="47292BDE" w14:textId="77777777" w:rsidR="005F09E7" w:rsidRPr="00BA6465" w:rsidRDefault="005F09E7" w:rsidP="00051418">
      <w:pPr>
        <w:pStyle w:val="1c"/>
        <w:widowControl w:val="0"/>
        <w:numPr>
          <w:ilvl w:val="12"/>
          <w:numId w:val="0"/>
        </w:numPr>
        <w:tabs>
          <w:tab w:val="right" w:pos="8487"/>
        </w:tabs>
        <w:spacing w:beforeLines="120" w:before="288" w:afterLines="120" w:after="288" w:line="360" w:lineRule="auto"/>
        <w:ind w:left="-18" w:firstLine="18"/>
        <w:jc w:val="left"/>
        <w:rPr>
          <w:rFonts w:cs="David"/>
          <w:b/>
          <w:bCs/>
          <w:rtl/>
        </w:rPr>
      </w:pPr>
      <w:bookmarkStart w:id="1198" w:name="_Toc515804570"/>
      <w:r w:rsidRPr="00BA6465">
        <w:rPr>
          <w:rFonts w:cs="David"/>
          <w:b/>
          <w:bCs/>
          <w:rtl/>
        </w:rPr>
        <w:t>ב י ן</w:t>
      </w:r>
      <w:bookmarkEnd w:id="1198"/>
      <w:r w:rsidRPr="00BA6465">
        <w:rPr>
          <w:rFonts w:cs="David"/>
          <w:b/>
          <w:bCs/>
          <w:rtl/>
        </w:rPr>
        <w:br/>
      </w:r>
    </w:p>
    <w:p w14:paraId="1184C8E1" w14:textId="354FA4BB" w:rsidR="005F09E7" w:rsidRPr="00BA6465" w:rsidRDefault="00AF42E6" w:rsidP="00051418">
      <w:pPr>
        <w:pStyle w:val="1c"/>
        <w:widowControl w:val="0"/>
        <w:numPr>
          <w:ilvl w:val="12"/>
          <w:numId w:val="0"/>
        </w:numPr>
        <w:tabs>
          <w:tab w:val="right" w:pos="8487"/>
        </w:tabs>
        <w:spacing w:beforeLines="120" w:before="288" w:afterLines="120" w:after="288" w:line="360" w:lineRule="auto"/>
        <w:ind w:left="-18" w:firstLine="18"/>
        <w:jc w:val="left"/>
        <w:rPr>
          <w:rFonts w:cs="David"/>
          <w:rtl/>
        </w:rPr>
      </w:pPr>
      <w:bookmarkStart w:id="1199" w:name="OfficeValue_3"/>
      <w:bookmarkStart w:id="1200" w:name="_Toc515804571"/>
      <w:r w:rsidRPr="00BA6465">
        <w:rPr>
          <w:rFonts w:cs="David" w:hint="cs"/>
          <w:rtl/>
        </w:rPr>
        <w:t>החשב הכללי ב</w:t>
      </w:r>
      <w:r w:rsidR="005F09E7" w:rsidRPr="00BA6465">
        <w:rPr>
          <w:rFonts w:cs="David"/>
          <w:rtl/>
        </w:rPr>
        <w:t>משרד האוצר</w:t>
      </w:r>
      <w:bookmarkEnd w:id="1199"/>
      <w:r w:rsidR="005F09E7" w:rsidRPr="00BA6465">
        <w:rPr>
          <w:rFonts w:cs="David"/>
          <w:rtl/>
        </w:rPr>
        <w:t xml:space="preserve"> </w:t>
      </w:r>
      <w:r w:rsidR="005F09E7" w:rsidRPr="00BA6465">
        <w:rPr>
          <w:rFonts w:cs="David"/>
          <w:rtl/>
        </w:rPr>
        <w:br/>
      </w:r>
      <w:bookmarkStart w:id="1201" w:name="_Toc515804572"/>
      <w:bookmarkEnd w:id="1200"/>
      <w:r w:rsidR="005F09E7" w:rsidRPr="00BA6465">
        <w:rPr>
          <w:rFonts w:cs="David"/>
          <w:rtl/>
        </w:rPr>
        <w:br/>
        <w:t>(להלן: "</w:t>
      </w:r>
      <w:r w:rsidR="005F09E7" w:rsidRPr="00BA6465">
        <w:rPr>
          <w:rFonts w:cs="David"/>
          <w:b/>
          <w:bCs/>
          <w:rtl/>
        </w:rPr>
        <w:t>המזמין</w:t>
      </w:r>
      <w:r w:rsidR="005F09E7" w:rsidRPr="00BA6465">
        <w:rPr>
          <w:rFonts w:cs="David"/>
          <w:rtl/>
        </w:rPr>
        <w:t>")</w:t>
      </w:r>
      <w:bookmarkEnd w:id="1201"/>
    </w:p>
    <w:p w14:paraId="2E1B226D" w14:textId="77777777" w:rsidR="005F09E7" w:rsidRPr="00BA6465" w:rsidRDefault="005F09E7" w:rsidP="0005141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jc w:val="left"/>
        <w:rPr>
          <w:rFonts w:cs="David"/>
          <w:rtl/>
        </w:rPr>
      </w:pP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u w:val="single"/>
          <w:rtl/>
        </w:rPr>
        <w:t>מצד אחד</w:t>
      </w:r>
    </w:p>
    <w:p w14:paraId="62047C66"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b/>
          <w:bCs/>
          <w:rtl/>
        </w:rPr>
      </w:pPr>
      <w:r w:rsidRPr="00BA6465">
        <w:rPr>
          <w:rFonts w:ascii="David" w:hAnsi="David" w:cs="David"/>
          <w:b/>
          <w:bCs/>
          <w:rtl/>
        </w:rPr>
        <w:t>ל ב י ן</w:t>
      </w:r>
    </w:p>
    <w:p w14:paraId="612535DC"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rtl/>
        </w:rPr>
      </w:pPr>
      <w:r w:rsidRPr="00BA6465">
        <w:rPr>
          <w:rFonts w:ascii="David" w:hAnsi="David" w:cs="David"/>
          <w:rtl/>
        </w:rPr>
        <w:t xml:space="preserve"> ________________________</w:t>
      </w:r>
    </w:p>
    <w:p w14:paraId="6B902CD5"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rtl/>
        </w:rPr>
      </w:pPr>
      <w:r w:rsidRPr="00BA6465">
        <w:rPr>
          <w:rFonts w:ascii="David" w:hAnsi="David" w:cs="David"/>
          <w:rtl/>
        </w:rPr>
        <w:t>מכתובת ________________________________</w:t>
      </w:r>
    </w:p>
    <w:p w14:paraId="1514E782"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rtl/>
        </w:rPr>
      </w:pPr>
      <w:r w:rsidRPr="00BA6465">
        <w:rPr>
          <w:rFonts w:ascii="David" w:hAnsi="David" w:cs="David"/>
          <w:rtl/>
        </w:rPr>
        <w:t xml:space="preserve"> (להלן: "</w:t>
      </w:r>
      <w:r w:rsidRPr="00BA6465">
        <w:rPr>
          <w:rFonts w:ascii="David" w:hAnsi="David" w:cs="David"/>
          <w:b/>
          <w:bCs/>
          <w:rtl/>
        </w:rPr>
        <w:t>הספק</w:t>
      </w:r>
      <w:r w:rsidRPr="00BA6465">
        <w:rPr>
          <w:rFonts w:ascii="David" w:hAnsi="David" w:cs="David"/>
          <w:rtl/>
        </w:rPr>
        <w:t>")</w:t>
      </w:r>
    </w:p>
    <w:p w14:paraId="5E023114"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rPr>
          <w:rFonts w:cs="David"/>
          <w:b/>
          <w:bCs/>
          <w:u w:val="single"/>
          <w:rtl/>
        </w:rPr>
      </w:pP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u w:val="single"/>
          <w:rtl/>
        </w:rPr>
        <w:t>מצד שני</w:t>
      </w:r>
    </w:p>
    <w:p w14:paraId="1521B7B7"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5" w:hanging="675"/>
        <w:rPr>
          <w:rFonts w:cs="David"/>
          <w:rtl/>
        </w:rPr>
      </w:pPr>
    </w:p>
    <w:p w14:paraId="4991AD17" w14:textId="4A4A804A" w:rsidR="005F09E7" w:rsidRPr="00BA6465" w:rsidRDefault="005F09E7" w:rsidP="002E3EEE">
      <w:pPr>
        <w:pStyle w:val="af7"/>
        <w:widowControl w:val="0"/>
        <w:spacing w:beforeLines="120" w:before="288" w:beforeAutospacing="0" w:afterLines="120" w:after="288" w:line="360" w:lineRule="auto"/>
        <w:ind w:left="656" w:hanging="656"/>
        <w:jc w:val="both"/>
        <w:rPr>
          <w:rFonts w:ascii="David" w:hAnsi="David" w:cs="David"/>
          <w:rtl/>
        </w:rPr>
      </w:pPr>
      <w:r w:rsidRPr="00BA6465">
        <w:rPr>
          <w:rFonts w:ascii="David" w:hAnsi="David" w:cs="David"/>
          <w:b/>
          <w:bCs/>
          <w:rtl/>
        </w:rPr>
        <w:t>הואיל</w:t>
      </w:r>
      <w:r w:rsidRPr="00BA6465">
        <w:rPr>
          <w:rFonts w:ascii="David" w:hAnsi="David" w:cs="David"/>
        </w:rPr>
        <w:t xml:space="preserve"> </w:t>
      </w:r>
      <w:r w:rsidRPr="00BA6465">
        <w:rPr>
          <w:rFonts w:ascii="David" w:hAnsi="David" w:cs="David"/>
          <w:rtl/>
        </w:rPr>
        <w:t xml:space="preserve">והמזמין פרסם את </w:t>
      </w:r>
      <w:bookmarkStart w:id="1202" w:name="TenderNumber_10"/>
      <w:r w:rsidRPr="00BA6465">
        <w:rPr>
          <w:rFonts w:ascii="David" w:hAnsi="David" w:cs="David"/>
          <w:u w:val="single"/>
          <w:rtl/>
        </w:rPr>
        <w:t>6568-2021</w:t>
      </w:r>
      <w:bookmarkEnd w:id="1202"/>
      <w:r w:rsidRPr="00BA6465">
        <w:rPr>
          <w:rFonts w:ascii="David" w:hAnsi="David" w:cs="David"/>
          <w:u w:val="single"/>
          <w:rtl/>
        </w:rPr>
        <w:t xml:space="preserve"> - </w:t>
      </w:r>
      <w:bookmarkStart w:id="1203" w:name="TenderDesc_7"/>
      <w:r w:rsidR="002E3EEE" w:rsidRPr="00BA6465">
        <w:rPr>
          <w:rFonts w:ascii="David" w:hAnsi="David" w:cs="David"/>
          <w:u w:val="single"/>
          <w:rtl/>
        </w:rPr>
        <w:t>לניהול והנפקת אמצעי תשלום מתקדמים</w:t>
      </w:r>
      <w:bookmarkEnd w:id="1203"/>
      <w:r w:rsidRPr="00BA6465">
        <w:rPr>
          <w:rFonts w:ascii="David" w:hAnsi="David" w:cs="David"/>
          <w:rtl/>
        </w:rPr>
        <w:t xml:space="preserve"> (להלן: </w:t>
      </w:r>
      <w:r w:rsidRPr="00BA6465">
        <w:rPr>
          <w:rFonts w:ascii="David" w:hAnsi="David" w:cs="David"/>
          <w:b/>
          <w:bCs/>
          <w:rtl/>
        </w:rPr>
        <w:t>"המכרז"</w:t>
      </w:r>
      <w:r w:rsidRPr="00BA6465">
        <w:rPr>
          <w:rFonts w:ascii="David" w:hAnsi="David" w:cs="David"/>
          <w:rtl/>
        </w:rPr>
        <w:t xml:space="preserve">), לקבלת </w:t>
      </w:r>
      <w:bookmarkStart w:id="1204" w:name="show_istovin_9"/>
      <w:r w:rsidRPr="00BA6465">
        <w:rPr>
          <w:rFonts w:ascii="David" w:hAnsi="David" w:cs="David"/>
          <w:rtl/>
        </w:rPr>
        <w:t>הטובין</w:t>
      </w:r>
      <w:bookmarkEnd w:id="1204"/>
      <w:r w:rsidRPr="00BA6465">
        <w:rPr>
          <w:rFonts w:ascii="David" w:hAnsi="David" w:cs="David"/>
          <w:rtl/>
        </w:rPr>
        <w:t xml:space="preserve"> </w:t>
      </w:r>
      <w:bookmarkStart w:id="1205" w:name="show_IsTovinAndSherut_4"/>
      <w:r w:rsidRPr="00BA6465">
        <w:rPr>
          <w:rFonts w:ascii="David" w:hAnsi="David" w:cs="David"/>
          <w:rtl/>
        </w:rPr>
        <w:t>ו</w:t>
      </w:r>
      <w:bookmarkStart w:id="1206" w:name="show_IsSherut_4"/>
      <w:bookmarkEnd w:id="1205"/>
      <w:r w:rsidRPr="00BA6465">
        <w:rPr>
          <w:rFonts w:ascii="David" w:hAnsi="David" w:cs="David"/>
          <w:rtl/>
        </w:rPr>
        <w:t>השירותים</w:t>
      </w:r>
      <w:bookmarkEnd w:id="1206"/>
      <w:r w:rsidRPr="00BA6465">
        <w:rPr>
          <w:rFonts w:ascii="David" w:hAnsi="David" w:cs="David"/>
          <w:rtl/>
        </w:rPr>
        <w:t xml:space="preserve"> המפורטים ב</w:t>
      </w:r>
      <w:r w:rsidRPr="00BA6465">
        <w:rPr>
          <w:rFonts w:ascii="David" w:hAnsi="David" w:cs="David"/>
          <w:b/>
          <w:bCs/>
          <w:rtl/>
        </w:rPr>
        <w:t>פרק ג</w:t>
      </w:r>
      <w:r w:rsidR="00B011A4" w:rsidRPr="00BA6465">
        <w:rPr>
          <w:rFonts w:ascii="David" w:hAnsi="David" w:cs="David" w:hint="cs"/>
          <w:b/>
          <w:bCs/>
          <w:rtl/>
        </w:rPr>
        <w:t>'</w:t>
      </w:r>
      <w:r w:rsidRPr="00BA6465">
        <w:rPr>
          <w:rFonts w:ascii="David" w:hAnsi="David" w:cs="David"/>
          <w:rtl/>
        </w:rPr>
        <w:t xml:space="preserve"> למכרז ("</w:t>
      </w:r>
      <w:bookmarkStart w:id="1207" w:name="show_istovin_11"/>
      <w:r w:rsidRPr="00BA6465">
        <w:rPr>
          <w:rFonts w:ascii="David" w:hAnsi="David" w:cs="David"/>
          <w:b/>
          <w:bCs/>
          <w:rtl/>
        </w:rPr>
        <w:t>הטובין</w:t>
      </w:r>
      <w:bookmarkEnd w:id="1207"/>
      <w:r w:rsidRPr="00BA6465">
        <w:rPr>
          <w:rFonts w:ascii="David" w:hAnsi="David" w:cs="David"/>
          <w:b/>
          <w:bCs/>
          <w:rtl/>
        </w:rPr>
        <w:t xml:space="preserve"> </w:t>
      </w:r>
      <w:bookmarkStart w:id="1208" w:name="show_IsTovinAndSherut_7"/>
      <w:r w:rsidRPr="00BA6465">
        <w:rPr>
          <w:rFonts w:ascii="David" w:hAnsi="David" w:cs="David"/>
          <w:b/>
          <w:bCs/>
          <w:rtl/>
        </w:rPr>
        <w:t>ו</w:t>
      </w:r>
      <w:bookmarkStart w:id="1209" w:name="show_IsSherut_7"/>
      <w:bookmarkEnd w:id="1208"/>
      <w:r w:rsidRPr="00BA6465">
        <w:rPr>
          <w:rFonts w:ascii="David" w:hAnsi="David" w:cs="David"/>
          <w:b/>
          <w:bCs/>
          <w:rtl/>
        </w:rPr>
        <w:t>השירותים</w:t>
      </w:r>
      <w:bookmarkEnd w:id="1209"/>
      <w:r w:rsidRPr="00BA6465">
        <w:rPr>
          <w:rFonts w:ascii="David" w:hAnsi="David" w:cs="David"/>
          <w:b/>
          <w:bCs/>
          <w:rtl/>
        </w:rPr>
        <w:t>"</w:t>
      </w:r>
      <w:r w:rsidRPr="00BA6465">
        <w:rPr>
          <w:rFonts w:ascii="David" w:hAnsi="David" w:cs="David"/>
          <w:rtl/>
        </w:rPr>
        <w:t xml:space="preserve">); </w:t>
      </w:r>
    </w:p>
    <w:p w14:paraId="74AA1B60"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5" w:hanging="675"/>
        <w:rPr>
          <w:rFonts w:cs="David"/>
          <w:rtl/>
        </w:rPr>
      </w:pPr>
      <w:r w:rsidRPr="00BA6465">
        <w:rPr>
          <w:rFonts w:cs="David"/>
          <w:b/>
          <w:bCs/>
          <w:rtl/>
        </w:rPr>
        <w:t>והואיל</w:t>
      </w:r>
      <w:r w:rsidRPr="00BA6465">
        <w:rPr>
          <w:rFonts w:cs="David"/>
        </w:rPr>
        <w:tab/>
      </w:r>
      <w:r w:rsidRPr="00BA6465">
        <w:rPr>
          <w:rFonts w:cs="David"/>
          <w:rtl/>
        </w:rPr>
        <w:t xml:space="preserve">והספק הגיש הצעה למכרז, כדי לספק את </w:t>
      </w:r>
      <w:bookmarkStart w:id="1210" w:name="show_istovin_0"/>
      <w:r w:rsidRPr="00BA6465">
        <w:rPr>
          <w:rFonts w:cs="David"/>
          <w:rtl/>
        </w:rPr>
        <w:t>הטובין</w:t>
      </w:r>
      <w:bookmarkEnd w:id="1210"/>
      <w:r w:rsidRPr="00BA6465">
        <w:rPr>
          <w:rFonts w:cs="David"/>
          <w:rtl/>
        </w:rPr>
        <w:t xml:space="preserve"> </w:t>
      </w:r>
      <w:bookmarkStart w:id="1211" w:name="show_IsTovinAndSherut_5"/>
      <w:r w:rsidRPr="00BA6465">
        <w:rPr>
          <w:rFonts w:cs="David"/>
          <w:rtl/>
        </w:rPr>
        <w:t>ו</w:t>
      </w:r>
      <w:bookmarkStart w:id="1212" w:name="show_IsSherut_5"/>
      <w:bookmarkEnd w:id="1211"/>
      <w:r w:rsidRPr="00BA6465">
        <w:rPr>
          <w:rFonts w:cs="David"/>
          <w:rtl/>
        </w:rPr>
        <w:t>השירותים</w:t>
      </w:r>
      <w:bookmarkEnd w:id="1212"/>
      <w:r w:rsidRPr="00BA6465">
        <w:rPr>
          <w:rFonts w:cs="David"/>
          <w:rtl/>
        </w:rPr>
        <w:t xml:space="preserve"> המבוקשים בהתאם לאמור במכרז, בהצעתו ובהסכם זה (להלן: "</w:t>
      </w:r>
      <w:r w:rsidRPr="00BA6465">
        <w:rPr>
          <w:rFonts w:cs="David"/>
          <w:b/>
          <w:bCs/>
          <w:rtl/>
        </w:rPr>
        <w:t>ההסכם</w:t>
      </w:r>
      <w:r w:rsidRPr="00BA6465">
        <w:rPr>
          <w:rFonts w:cs="David"/>
          <w:rtl/>
        </w:rPr>
        <w:t xml:space="preserve">"); </w:t>
      </w:r>
    </w:p>
    <w:p w14:paraId="3CE931C7"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7" w:hanging="677"/>
        <w:rPr>
          <w:rFonts w:cs="David"/>
          <w:rtl/>
        </w:rPr>
      </w:pPr>
      <w:r w:rsidRPr="00BA6465">
        <w:rPr>
          <w:rFonts w:cs="David"/>
          <w:b/>
          <w:bCs/>
          <w:rtl/>
        </w:rPr>
        <w:t>והואיל</w:t>
      </w:r>
      <w:r w:rsidRPr="00BA6465">
        <w:rPr>
          <w:rFonts w:cs="David"/>
          <w:rtl/>
        </w:rPr>
        <w:tab/>
        <w:t>ובכפוף לחתימתו על ההסכם וקיום הדרישות המפורטות במכרז, ועדת המכרזים של המזמין בחרה בספק כזוכה במכרז;</w:t>
      </w:r>
    </w:p>
    <w:p w14:paraId="59277B87"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5" w:hanging="675"/>
        <w:rPr>
          <w:rFonts w:cs="David"/>
          <w:rtl/>
        </w:rPr>
      </w:pPr>
    </w:p>
    <w:p w14:paraId="5ABADAE2" w14:textId="77777777" w:rsidR="005F09E7" w:rsidRPr="00BA6465" w:rsidRDefault="005F09E7" w:rsidP="00724FB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Lines="120" w:before="288" w:afterLines="120" w:after="288" w:line="360" w:lineRule="auto"/>
        <w:rPr>
          <w:rFonts w:cs="David"/>
          <w:rtl/>
        </w:rPr>
      </w:pPr>
      <w:r w:rsidRPr="00BA6465">
        <w:rPr>
          <w:rFonts w:cs="David"/>
          <w:b/>
          <w:bCs/>
          <w:rtl/>
        </w:rPr>
        <w:t>לפיכך הוצהר, הותנה והוסכם בין הצדדים כדלקמן</w:t>
      </w:r>
      <w:r w:rsidRPr="00BA6465">
        <w:rPr>
          <w:rFonts w:cs="David"/>
          <w:rtl/>
        </w:rPr>
        <w:t>:</w:t>
      </w:r>
    </w:p>
    <w:p w14:paraId="4D6BFF12" w14:textId="480F2019" w:rsidR="005F09E7" w:rsidRPr="00BA6465" w:rsidRDefault="005F09E7" w:rsidP="00461B05">
      <w:pPr>
        <w:pStyle w:val="1ff0"/>
        <w:numPr>
          <w:ilvl w:val="0"/>
          <w:numId w:val="84"/>
        </w:numPr>
        <w:spacing w:before="120" w:line="360" w:lineRule="auto"/>
        <w:ind w:left="357" w:hanging="357"/>
        <w:rPr>
          <w:b w:val="0"/>
          <w:sz w:val="26"/>
          <w:szCs w:val="26"/>
          <w:rtl/>
        </w:rPr>
      </w:pPr>
      <w:bookmarkStart w:id="1213" w:name="_Toc44931959"/>
      <w:bookmarkStart w:id="1214" w:name="_Toc44932046"/>
      <w:bookmarkStart w:id="1215" w:name="_Toc98861127"/>
      <w:bookmarkStart w:id="1216" w:name="_Toc106104754"/>
      <w:bookmarkStart w:id="1217" w:name="_Toc102893933"/>
      <w:r w:rsidRPr="00BA6465">
        <w:rPr>
          <w:rFonts w:eastAsiaTheme="minorEastAsia" w:hint="cs"/>
          <w:b w:val="0"/>
          <w:sz w:val="26"/>
          <w:szCs w:val="26"/>
          <w:rtl/>
        </w:rPr>
        <w:lastRenderedPageBreak/>
        <w:t>כללי</w:t>
      </w:r>
      <w:bookmarkEnd w:id="1213"/>
      <w:bookmarkEnd w:id="1214"/>
      <w:bookmarkEnd w:id="1215"/>
      <w:bookmarkEnd w:id="1216"/>
      <w:bookmarkEnd w:id="1217"/>
    </w:p>
    <w:p w14:paraId="43252FC1"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eastAsiaTheme="minorEastAsia" w:hint="cs"/>
          <w:bCs w:val="0"/>
          <w:sz w:val="24"/>
          <w:szCs w:val="24"/>
          <w:rtl/>
        </w:rPr>
        <w:t>להסכם</w:t>
      </w:r>
      <w:r w:rsidRPr="00BA6465">
        <w:rPr>
          <w:rFonts w:hint="cs"/>
          <w:bCs w:val="0"/>
          <w:sz w:val="24"/>
          <w:szCs w:val="24"/>
          <w:rtl/>
        </w:rPr>
        <w:t xml:space="preserve"> זה מצורפים הנספחים המפורטים להלן: </w:t>
      </w:r>
    </w:p>
    <w:p w14:paraId="04A5CD44" w14:textId="77777777" w:rsidR="005F09E7" w:rsidRPr="00BA6465" w:rsidRDefault="005F09E7" w:rsidP="00461B05">
      <w:pPr>
        <w:pStyle w:val="1110"/>
        <w:spacing w:before="120" w:after="120"/>
        <w:ind w:left="1247" w:hanging="680"/>
        <w:rPr>
          <w:b/>
          <w:color w:val="000000"/>
        </w:rPr>
      </w:pPr>
      <w:r w:rsidRPr="00BA6465">
        <w:rPr>
          <w:rFonts w:hint="cs"/>
          <w:b/>
          <w:color w:val="000000"/>
          <w:rtl/>
        </w:rPr>
        <w:t xml:space="preserve">נספח א' – </w:t>
      </w:r>
      <w:r w:rsidRPr="00BA6465">
        <w:rPr>
          <w:rFonts w:hint="eastAsia"/>
          <w:color w:val="000000"/>
          <w:rtl/>
        </w:rPr>
        <w:t>פירוט</w:t>
      </w:r>
      <w:r w:rsidRPr="00BA6465">
        <w:rPr>
          <w:color w:val="000000"/>
          <w:rtl/>
        </w:rPr>
        <w:t xml:space="preserve"> </w:t>
      </w:r>
      <w:r w:rsidRPr="00BA6465">
        <w:rPr>
          <w:rFonts w:hint="eastAsia"/>
          <w:color w:val="000000"/>
          <w:rtl/>
        </w:rPr>
        <w:t>השירותים</w:t>
      </w:r>
      <w:r w:rsidRPr="00BA6465">
        <w:rPr>
          <w:color w:val="000000"/>
          <w:rtl/>
        </w:rPr>
        <w:t xml:space="preserve"> (פרק </w:t>
      </w:r>
      <w:r w:rsidRPr="00BA6465">
        <w:rPr>
          <w:rFonts w:hint="eastAsia"/>
          <w:color w:val="000000"/>
          <w:rtl/>
        </w:rPr>
        <w:t>ג</w:t>
      </w:r>
      <w:r w:rsidRPr="00BA6465">
        <w:rPr>
          <w:color w:val="000000"/>
          <w:rtl/>
        </w:rPr>
        <w:t xml:space="preserve">' </w:t>
      </w:r>
      <w:r w:rsidRPr="00BA6465">
        <w:rPr>
          <w:rFonts w:hint="eastAsia"/>
          <w:color w:val="000000"/>
          <w:rtl/>
        </w:rPr>
        <w:t>למסמכי</w:t>
      </w:r>
      <w:r w:rsidRPr="00BA6465">
        <w:rPr>
          <w:color w:val="000000"/>
          <w:rtl/>
        </w:rPr>
        <w:t xml:space="preserve"> </w:t>
      </w:r>
      <w:r w:rsidRPr="00BA6465">
        <w:rPr>
          <w:rFonts w:hint="eastAsia"/>
          <w:color w:val="000000"/>
          <w:rtl/>
        </w:rPr>
        <w:t>המכרז</w:t>
      </w:r>
      <w:r w:rsidRPr="00BA6465">
        <w:rPr>
          <w:color w:val="000000"/>
          <w:rtl/>
        </w:rPr>
        <w:t>);</w:t>
      </w:r>
    </w:p>
    <w:p w14:paraId="67C06E7C" w14:textId="77777777" w:rsidR="005F09E7" w:rsidRPr="00BA6465" w:rsidRDefault="005F09E7" w:rsidP="00461B05">
      <w:pPr>
        <w:pStyle w:val="1110"/>
        <w:spacing w:before="120" w:after="120"/>
        <w:ind w:left="1247" w:hanging="680"/>
        <w:rPr>
          <w:b/>
          <w:color w:val="000000"/>
        </w:rPr>
      </w:pPr>
      <w:r w:rsidRPr="00BA6465">
        <w:rPr>
          <w:rFonts w:hint="cs"/>
          <w:b/>
          <w:color w:val="000000"/>
          <w:rtl/>
        </w:rPr>
        <w:t xml:space="preserve">נספח ב' – </w:t>
      </w:r>
      <w:r w:rsidRPr="00BA6465">
        <w:rPr>
          <w:rFonts w:hint="eastAsia"/>
          <w:color w:val="000000"/>
          <w:rtl/>
        </w:rPr>
        <w:t>חוברת</w:t>
      </w:r>
      <w:r w:rsidRPr="00BA6465">
        <w:rPr>
          <w:color w:val="000000"/>
          <w:rtl/>
        </w:rPr>
        <w:t xml:space="preserve"> </w:t>
      </w:r>
      <w:r w:rsidRPr="00BA6465">
        <w:rPr>
          <w:rFonts w:hint="eastAsia"/>
          <w:color w:val="000000"/>
          <w:rtl/>
        </w:rPr>
        <w:t>ההצעה</w:t>
      </w:r>
      <w:r w:rsidRPr="00BA6465">
        <w:rPr>
          <w:color w:val="000000"/>
          <w:rtl/>
        </w:rPr>
        <w:t xml:space="preserve"> </w:t>
      </w:r>
      <w:r w:rsidRPr="00BA6465">
        <w:rPr>
          <w:rFonts w:hint="eastAsia"/>
          <w:color w:val="000000"/>
          <w:rtl/>
        </w:rPr>
        <w:t>של</w:t>
      </w:r>
      <w:r w:rsidRPr="00BA6465">
        <w:rPr>
          <w:color w:val="000000"/>
          <w:rtl/>
        </w:rPr>
        <w:t xml:space="preserve"> </w:t>
      </w:r>
      <w:r w:rsidRPr="00BA6465">
        <w:rPr>
          <w:rFonts w:hint="eastAsia"/>
          <w:color w:val="000000"/>
          <w:rtl/>
        </w:rPr>
        <w:t>הספק</w:t>
      </w:r>
      <w:r w:rsidRPr="00BA6465">
        <w:rPr>
          <w:color w:val="000000"/>
          <w:rtl/>
        </w:rPr>
        <w:t xml:space="preserve"> </w:t>
      </w:r>
      <w:r w:rsidRPr="00BA6465">
        <w:rPr>
          <w:rFonts w:hint="eastAsia"/>
          <w:color w:val="000000"/>
          <w:rtl/>
        </w:rPr>
        <w:t>במכרז</w:t>
      </w:r>
      <w:r w:rsidRPr="00BA6465">
        <w:rPr>
          <w:color w:val="000000"/>
          <w:rtl/>
        </w:rPr>
        <w:t>;</w:t>
      </w:r>
    </w:p>
    <w:p w14:paraId="5C5B8182" w14:textId="4AD187EC" w:rsidR="005F09E7" w:rsidRPr="00BA6465" w:rsidRDefault="005F09E7" w:rsidP="00461B05">
      <w:pPr>
        <w:pStyle w:val="1110"/>
        <w:spacing w:before="120" w:after="120"/>
        <w:ind w:left="1247" w:hanging="680"/>
        <w:rPr>
          <w:rtl/>
        </w:rPr>
      </w:pPr>
      <w:r w:rsidRPr="00BA6465">
        <w:rPr>
          <w:rFonts w:hint="cs"/>
          <w:b/>
          <w:color w:val="000000"/>
          <w:rtl/>
        </w:rPr>
        <w:t>נספח</w:t>
      </w:r>
      <w:r w:rsidRPr="00BA6465">
        <w:rPr>
          <w:rFonts w:hint="cs"/>
          <w:b/>
          <w:rtl/>
        </w:rPr>
        <w:t xml:space="preserve"> </w:t>
      </w:r>
      <w:bookmarkStart w:id="1218" w:name="nispach16"/>
      <w:r w:rsidRPr="00BA6465">
        <w:rPr>
          <w:rFonts w:hint="cs"/>
          <w:b/>
          <w:rtl/>
        </w:rPr>
        <w:t>ג</w:t>
      </w:r>
      <w:bookmarkEnd w:id="1218"/>
      <w:r w:rsidRPr="00BA6465">
        <w:rPr>
          <w:rFonts w:hint="cs"/>
          <w:b/>
          <w:rtl/>
        </w:rPr>
        <w:t xml:space="preserve">' </w:t>
      </w:r>
      <w:r w:rsidRPr="00BA6465">
        <w:rPr>
          <w:rFonts w:hint="cs"/>
          <w:rtl/>
        </w:rPr>
        <w:t xml:space="preserve">– נספח סודיות והיעדר ניגוד עניינים; </w:t>
      </w:r>
    </w:p>
    <w:p w14:paraId="58238F4B" w14:textId="77777777" w:rsidR="00A957CE" w:rsidRPr="00BA6465" w:rsidRDefault="00A957CE" w:rsidP="00461B05">
      <w:pPr>
        <w:pStyle w:val="1110"/>
        <w:spacing w:before="120" w:after="120"/>
        <w:ind w:left="1247" w:hanging="680"/>
        <w:rPr>
          <w:rtl/>
        </w:rPr>
      </w:pPr>
      <w:r w:rsidRPr="00BA6465">
        <w:rPr>
          <w:rFonts w:hint="eastAsia"/>
          <w:b/>
          <w:color w:val="000000"/>
          <w:rtl/>
        </w:rPr>
        <w:t>נספח</w:t>
      </w:r>
      <w:r w:rsidRPr="00BA6465">
        <w:rPr>
          <w:b/>
          <w:color w:val="000000"/>
          <w:rtl/>
        </w:rPr>
        <w:t xml:space="preserve"> </w:t>
      </w:r>
      <w:r w:rsidRPr="00BA6465">
        <w:rPr>
          <w:rFonts w:hint="eastAsia"/>
          <w:b/>
          <w:color w:val="000000"/>
          <w:rtl/>
        </w:rPr>
        <w:t>ד</w:t>
      </w:r>
      <w:r w:rsidRPr="00BA6465">
        <w:rPr>
          <w:b/>
          <w:color w:val="000000"/>
          <w:rtl/>
        </w:rPr>
        <w:t>'</w:t>
      </w:r>
      <w:r w:rsidRPr="00BA6465">
        <w:rPr>
          <w:rtl/>
        </w:rPr>
        <w:t xml:space="preserve">- </w:t>
      </w:r>
      <w:r w:rsidRPr="00BA6465">
        <w:rPr>
          <w:rFonts w:hint="eastAsia"/>
          <w:rtl/>
        </w:rPr>
        <w:t>תדפיס</w:t>
      </w:r>
      <w:r w:rsidRPr="00BA6465">
        <w:rPr>
          <w:rtl/>
        </w:rPr>
        <w:t xml:space="preserve"> </w:t>
      </w:r>
      <w:r w:rsidRPr="00BA6465">
        <w:rPr>
          <w:rFonts w:hint="eastAsia"/>
          <w:rtl/>
        </w:rPr>
        <w:t>ערבות</w:t>
      </w:r>
      <w:r w:rsidRPr="00BA6465">
        <w:rPr>
          <w:rtl/>
        </w:rPr>
        <w:t xml:space="preserve"> </w:t>
      </w:r>
      <w:r w:rsidRPr="00BA6465">
        <w:rPr>
          <w:rFonts w:hint="eastAsia"/>
          <w:rtl/>
        </w:rPr>
        <w:t>דיגיטאלית</w:t>
      </w:r>
      <w:r w:rsidRPr="00BA6465">
        <w:rPr>
          <w:rtl/>
        </w:rPr>
        <w:t>;</w:t>
      </w:r>
    </w:p>
    <w:p w14:paraId="673D1A74" w14:textId="77777777" w:rsidR="00A957CE" w:rsidRPr="00BA6465" w:rsidRDefault="00A957CE" w:rsidP="00461B05">
      <w:pPr>
        <w:pStyle w:val="1110"/>
        <w:spacing w:before="120" w:after="120"/>
        <w:ind w:left="1247" w:hanging="680"/>
        <w:rPr>
          <w:rtl/>
        </w:rPr>
      </w:pPr>
      <w:r w:rsidRPr="00BA6465">
        <w:rPr>
          <w:rFonts w:hint="eastAsia"/>
          <w:b/>
          <w:color w:val="000000"/>
          <w:rtl/>
        </w:rPr>
        <w:t>נספח</w:t>
      </w:r>
      <w:r w:rsidRPr="00BA6465">
        <w:rPr>
          <w:b/>
          <w:color w:val="000000"/>
          <w:rtl/>
        </w:rPr>
        <w:t xml:space="preserve"> </w:t>
      </w:r>
      <w:r w:rsidRPr="00BA6465">
        <w:rPr>
          <w:rFonts w:hint="eastAsia"/>
          <w:b/>
          <w:color w:val="000000"/>
          <w:rtl/>
        </w:rPr>
        <w:t>ה</w:t>
      </w:r>
      <w:r w:rsidRPr="00BA6465">
        <w:rPr>
          <w:b/>
          <w:color w:val="000000"/>
          <w:rtl/>
        </w:rPr>
        <w:t>'</w:t>
      </w:r>
      <w:r w:rsidRPr="00BA6465">
        <w:rPr>
          <w:rtl/>
        </w:rPr>
        <w:t>- כתב ערבות לא דיגיטאלית;</w:t>
      </w:r>
    </w:p>
    <w:p w14:paraId="2E2CD35F" w14:textId="4B946CC2" w:rsidR="00A957CE" w:rsidRPr="00BA6465" w:rsidRDefault="00A957CE" w:rsidP="00461B05">
      <w:pPr>
        <w:pStyle w:val="1110"/>
        <w:spacing w:before="120" w:after="120"/>
        <w:ind w:left="1247" w:hanging="680"/>
        <w:rPr>
          <w:rtl/>
        </w:rPr>
      </w:pPr>
      <w:r w:rsidRPr="00BA6465">
        <w:rPr>
          <w:rFonts w:hint="eastAsia"/>
          <w:b/>
          <w:color w:val="000000"/>
          <w:rtl/>
        </w:rPr>
        <w:t>נספח</w:t>
      </w:r>
      <w:r w:rsidRPr="00BA6465">
        <w:rPr>
          <w:b/>
          <w:color w:val="000000"/>
          <w:rtl/>
        </w:rPr>
        <w:t xml:space="preserve"> ו'</w:t>
      </w:r>
      <w:r w:rsidRPr="00BA6465">
        <w:rPr>
          <w:color w:val="000000"/>
          <w:rtl/>
        </w:rPr>
        <w:t xml:space="preserve">- </w:t>
      </w:r>
      <w:r w:rsidRPr="00BA6465">
        <w:rPr>
          <w:rFonts w:hint="eastAsia"/>
          <w:color w:val="000000"/>
          <w:rtl/>
        </w:rPr>
        <w:t>השבת</w:t>
      </w:r>
      <w:r w:rsidRPr="00BA6465">
        <w:rPr>
          <w:color w:val="000000"/>
          <w:rtl/>
        </w:rPr>
        <w:t xml:space="preserve"> </w:t>
      </w:r>
      <w:r w:rsidRPr="00BA6465">
        <w:rPr>
          <w:rFonts w:hint="eastAsia"/>
          <w:color w:val="000000"/>
          <w:rtl/>
        </w:rPr>
        <w:t>והשמדת</w:t>
      </w:r>
      <w:r w:rsidRPr="00BA6465">
        <w:rPr>
          <w:color w:val="000000"/>
          <w:rtl/>
        </w:rPr>
        <w:t xml:space="preserve"> </w:t>
      </w:r>
      <w:r w:rsidRPr="00BA6465">
        <w:rPr>
          <w:rFonts w:hint="eastAsia"/>
          <w:color w:val="000000"/>
          <w:rtl/>
        </w:rPr>
        <w:t>מידע</w:t>
      </w:r>
      <w:r w:rsidRPr="00BA6465">
        <w:rPr>
          <w:color w:val="000000"/>
          <w:rtl/>
        </w:rPr>
        <w:t xml:space="preserve">- </w:t>
      </w:r>
      <w:r w:rsidRPr="00BA6465">
        <w:rPr>
          <w:rFonts w:hint="eastAsia"/>
          <w:color w:val="000000"/>
          <w:rtl/>
        </w:rPr>
        <w:t>התחייבות</w:t>
      </w:r>
      <w:r w:rsidRPr="00BA6465">
        <w:rPr>
          <w:color w:val="000000"/>
          <w:rtl/>
        </w:rPr>
        <w:t xml:space="preserve"> </w:t>
      </w:r>
      <w:r w:rsidRPr="00BA6465">
        <w:rPr>
          <w:rFonts w:hint="eastAsia"/>
          <w:color w:val="000000"/>
          <w:rtl/>
        </w:rPr>
        <w:t>הספק</w:t>
      </w:r>
      <w:r w:rsidRPr="00BA6465">
        <w:rPr>
          <w:color w:val="000000"/>
          <w:rtl/>
        </w:rPr>
        <w:t xml:space="preserve"> </w:t>
      </w:r>
      <w:r w:rsidRPr="00BA6465">
        <w:rPr>
          <w:rFonts w:hint="eastAsia"/>
          <w:color w:val="000000"/>
          <w:rtl/>
        </w:rPr>
        <w:t>עם</w:t>
      </w:r>
      <w:r w:rsidRPr="00BA6465">
        <w:rPr>
          <w:color w:val="000000"/>
          <w:rtl/>
        </w:rPr>
        <w:t xml:space="preserve"> </w:t>
      </w:r>
      <w:r w:rsidRPr="00BA6465">
        <w:rPr>
          <w:rFonts w:hint="eastAsia"/>
          <w:color w:val="000000"/>
          <w:rtl/>
        </w:rPr>
        <w:t>התחלת</w:t>
      </w:r>
      <w:r w:rsidRPr="00BA6465">
        <w:rPr>
          <w:color w:val="000000"/>
          <w:rtl/>
        </w:rPr>
        <w:t xml:space="preserve"> </w:t>
      </w:r>
      <w:r w:rsidRPr="00BA6465">
        <w:rPr>
          <w:rFonts w:hint="eastAsia"/>
          <w:color w:val="000000"/>
          <w:rtl/>
        </w:rPr>
        <w:t>ההתקשרות</w:t>
      </w:r>
      <w:r w:rsidR="009C60DE" w:rsidRPr="00BA6465">
        <w:rPr>
          <w:rFonts w:hint="cs"/>
          <w:rtl/>
        </w:rPr>
        <w:t>.</w:t>
      </w:r>
    </w:p>
    <w:p w14:paraId="3D8438BC" w14:textId="77777777" w:rsidR="005F09E7" w:rsidRPr="00BA6465" w:rsidRDefault="005F09E7" w:rsidP="00461B05">
      <w:pPr>
        <w:pStyle w:val="1110"/>
        <w:numPr>
          <w:ilvl w:val="2"/>
          <w:numId w:val="84"/>
        </w:numPr>
        <w:spacing w:before="120" w:after="120"/>
        <w:ind w:left="1247" w:hanging="680"/>
        <w:rPr>
          <w:b/>
        </w:rPr>
      </w:pPr>
      <w:r w:rsidRPr="00BA6465">
        <w:rPr>
          <w:rFonts w:hint="cs"/>
          <w:b/>
          <w:rtl/>
        </w:rPr>
        <w:t>בנוסף</w:t>
      </w:r>
      <w:r w:rsidRPr="00BA6465">
        <w:rPr>
          <w:rFonts w:hint="cs"/>
          <w:rtl/>
        </w:rPr>
        <w:t xml:space="preserve"> </w:t>
      </w:r>
      <w:r w:rsidRPr="00BA6465">
        <w:rPr>
          <w:rFonts w:hint="cs"/>
          <w:b/>
          <w:rtl/>
        </w:rPr>
        <w:t>מסמכי</w:t>
      </w:r>
      <w:r w:rsidRPr="00BA6465">
        <w:rPr>
          <w:rFonts w:hint="cs"/>
          <w:rtl/>
        </w:rPr>
        <w:t xml:space="preserve"> המכרז והבהרות למכרז שפורסמו </w:t>
      </w:r>
      <w:hyperlink r:id="rId47" w:history="1">
        <w:r w:rsidRPr="00BA6465">
          <w:rPr>
            <w:rStyle w:val="Hyperlink"/>
            <w:rFonts w:cs="David"/>
            <w:rtl/>
          </w:rPr>
          <w:t>ב</w:t>
        </w:r>
        <w:r w:rsidRPr="00BA6465">
          <w:rPr>
            <w:rStyle w:val="Hyperlink"/>
            <w:rFonts w:cs="David"/>
            <w:color w:val="0070C0"/>
            <w:rtl/>
          </w:rPr>
          <w:t>אתר מינהל הרכש הממשלתי</w:t>
        </w:r>
      </w:hyperlink>
      <w:r w:rsidRPr="00BA6465">
        <w:rPr>
          <w:rFonts w:hint="cs"/>
          <w:rtl/>
        </w:rPr>
        <w:t xml:space="preserve"> (בהתאם לנוסח המעודכן ביותר המופיע שם), ייחשבו גם הם כמצורפים למסמכי המכרז.</w:t>
      </w:r>
    </w:p>
    <w:p w14:paraId="14815C57"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המבוא והנספחים להסכם מהווים חלק בלתי נפרד ממנו.</w:t>
      </w:r>
    </w:p>
    <w:p w14:paraId="41C0397E" w14:textId="1B65D9DC" w:rsidR="005F09E7" w:rsidRDefault="005F09E7" w:rsidP="00461B05">
      <w:pPr>
        <w:pStyle w:val="1110"/>
        <w:numPr>
          <w:ilvl w:val="2"/>
          <w:numId w:val="84"/>
        </w:numPr>
        <w:spacing w:before="120" w:after="120"/>
        <w:ind w:left="1247" w:hanging="680"/>
        <w:rPr>
          <w:rFonts w:eastAsiaTheme="minorEastAsia"/>
        </w:rPr>
      </w:pPr>
      <w:r w:rsidRPr="00BA6465">
        <w:rPr>
          <w:rFonts w:eastAsiaTheme="minorEastAsia" w:hint="cs"/>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14:paraId="066A5FFB" w14:textId="1B5B2A77" w:rsidR="005F09E7" w:rsidRPr="00BA6465" w:rsidRDefault="005F09E7" w:rsidP="00461B05">
      <w:pPr>
        <w:pStyle w:val="1ff0"/>
        <w:numPr>
          <w:ilvl w:val="0"/>
          <w:numId w:val="84"/>
        </w:numPr>
        <w:spacing w:before="120" w:line="360" w:lineRule="auto"/>
        <w:rPr>
          <w:rFonts w:eastAsiaTheme="minorEastAsia"/>
          <w:b w:val="0"/>
          <w:sz w:val="26"/>
          <w:szCs w:val="26"/>
        </w:rPr>
      </w:pPr>
      <w:bookmarkStart w:id="1219" w:name="_Toc106104755"/>
      <w:bookmarkStart w:id="1220" w:name="_Toc44931960"/>
      <w:bookmarkStart w:id="1221" w:name="_Toc44932047"/>
      <w:bookmarkStart w:id="1222" w:name="_Toc98861128"/>
      <w:bookmarkStart w:id="1223" w:name="_Toc106104756"/>
      <w:bookmarkStart w:id="1224" w:name="_Toc102893934"/>
      <w:bookmarkEnd w:id="1219"/>
      <w:r w:rsidRPr="00BA6465">
        <w:rPr>
          <w:rFonts w:eastAsiaTheme="minorEastAsia" w:hint="cs"/>
          <w:b w:val="0"/>
          <w:sz w:val="26"/>
          <w:szCs w:val="26"/>
          <w:rtl/>
        </w:rPr>
        <w:t>היקף ותקופת ההתקשרות</w:t>
      </w:r>
      <w:bookmarkEnd w:id="1220"/>
      <w:bookmarkEnd w:id="1221"/>
      <w:bookmarkEnd w:id="1222"/>
      <w:bookmarkEnd w:id="1223"/>
      <w:bookmarkEnd w:id="1224"/>
    </w:p>
    <w:p w14:paraId="39F0E56B" w14:textId="4353EAF0" w:rsidR="005F09E7" w:rsidRPr="00BA6465" w:rsidRDefault="005F09E7" w:rsidP="00461B05">
      <w:pPr>
        <w:pStyle w:val="11"/>
        <w:numPr>
          <w:ilvl w:val="1"/>
          <w:numId w:val="84"/>
        </w:numPr>
        <w:spacing w:before="120" w:after="120"/>
        <w:ind w:left="624" w:hanging="624"/>
        <w:rPr>
          <w:rFonts w:eastAsiaTheme="minorEastAsia"/>
          <w:bCs w:val="0"/>
          <w:sz w:val="24"/>
          <w:szCs w:val="24"/>
          <w:rtl/>
        </w:rPr>
      </w:pPr>
      <w:bookmarkStart w:id="1225" w:name="show_ConnectionPeriod_1"/>
      <w:r w:rsidRPr="00BA6465">
        <w:rPr>
          <w:rFonts w:eastAsiaTheme="minorEastAsia" w:hint="cs"/>
          <w:bCs w:val="0"/>
          <w:sz w:val="24"/>
          <w:szCs w:val="24"/>
          <w:rtl/>
        </w:rPr>
        <w:t>תקופת ההתקשרות תארך 84 חודשים ממועד החתימה על הסכם זה ("תקופת ההתקשרות")</w:t>
      </w:r>
      <w:bookmarkStart w:id="1226" w:name="show_ConnectionPeriodB"/>
      <w:r w:rsidRPr="00BA6465">
        <w:rPr>
          <w:rFonts w:eastAsiaTheme="minorEastAsia" w:hint="cs"/>
          <w:bCs w:val="0"/>
          <w:sz w:val="24"/>
          <w:szCs w:val="24"/>
          <w:rtl/>
        </w:rPr>
        <w:t>, כאשר למזמין הזכות להאריך את תקופת ההתקשרות בתקופות נוספות, ועד ל</w:t>
      </w:r>
      <w:r w:rsidR="009F424F" w:rsidRPr="00BA6465">
        <w:rPr>
          <w:rFonts w:eastAsiaTheme="minorEastAsia" w:hint="cs"/>
          <w:bCs w:val="0"/>
          <w:sz w:val="24"/>
          <w:szCs w:val="24"/>
          <w:rtl/>
        </w:rPr>
        <w:t>-</w:t>
      </w:r>
      <w:r w:rsidRPr="00BA6465">
        <w:rPr>
          <w:rFonts w:eastAsiaTheme="minorEastAsia" w:hint="cs"/>
          <w:bCs w:val="0"/>
          <w:sz w:val="24"/>
          <w:szCs w:val="24"/>
          <w:rtl/>
        </w:rPr>
        <w:t>36 חודשים נוספים, על פי שיקול דעתו הבלעדי</w:t>
      </w:r>
      <w:bookmarkEnd w:id="1226"/>
      <w:r w:rsidRPr="00BA6465">
        <w:rPr>
          <w:rFonts w:eastAsiaTheme="minorEastAsia" w:hint="cs"/>
          <w:bCs w:val="0"/>
          <w:sz w:val="24"/>
          <w:szCs w:val="24"/>
          <w:rtl/>
        </w:rPr>
        <w:t xml:space="preserve">.  </w:t>
      </w:r>
    </w:p>
    <w:bookmarkEnd w:id="1225"/>
    <w:p w14:paraId="699E0D6A"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למזמין שמורה הזכות להגדיל את היקף ההתקשרות ב-10% נוספים, וזאת לצורך הוספת תכולות הקשורות לנושא המכרז, ונדרשות למזמין כחלק מההתקשרות. </w:t>
      </w:r>
    </w:p>
    <w:p w14:paraId="6F7589A6"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למען הסר ספק, המזמין אינו מתחייב להיקף זה או להיקף כלשהו, ומימוש ההתקשרות יהיה על פי שיקול דעתו הבלעדי.</w:t>
      </w:r>
    </w:p>
    <w:p w14:paraId="0B2EA5F6"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כל שינוי בהיקף או תקופת ההתקשורת וכן מימוש הזכות להגדיל או להאריך את ההתקשרות, תיכנס לתוקפה רק עם חתימה של מורשיי החתימה מטעם המזמין, המפורטים בסוף הסכם זה.</w:t>
      </w:r>
    </w:p>
    <w:p w14:paraId="17A17D33" w14:textId="3C5FA514" w:rsidR="005F09E7" w:rsidRPr="00BA6465" w:rsidRDefault="005F09E7" w:rsidP="00461B05">
      <w:pPr>
        <w:pStyle w:val="1ff0"/>
        <w:numPr>
          <w:ilvl w:val="0"/>
          <w:numId w:val="84"/>
        </w:numPr>
        <w:spacing w:before="120" w:line="360" w:lineRule="auto"/>
        <w:rPr>
          <w:rFonts w:eastAsiaTheme="minorEastAsia"/>
          <w:bCs w:val="0"/>
          <w:sz w:val="26"/>
        </w:rPr>
      </w:pPr>
      <w:bookmarkStart w:id="1227" w:name="_Toc44931961"/>
      <w:bookmarkStart w:id="1228" w:name="_Toc44932048"/>
      <w:bookmarkStart w:id="1229" w:name="_Toc98861129"/>
      <w:bookmarkStart w:id="1230" w:name="_Toc106104757"/>
      <w:bookmarkStart w:id="1231" w:name="_Toc102893935"/>
      <w:r w:rsidRPr="00BA6465">
        <w:rPr>
          <w:rFonts w:eastAsiaTheme="minorEastAsia" w:hint="cs"/>
          <w:b w:val="0"/>
          <w:sz w:val="26"/>
          <w:szCs w:val="26"/>
          <w:rtl/>
        </w:rPr>
        <w:t>התחייבויות והצהרות הספק</w:t>
      </w:r>
      <w:bookmarkEnd w:id="1227"/>
      <w:bookmarkEnd w:id="1228"/>
      <w:bookmarkEnd w:id="1229"/>
      <w:bookmarkEnd w:id="1230"/>
      <w:bookmarkEnd w:id="1231"/>
    </w:p>
    <w:p w14:paraId="294CD529"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הספק מצהיר ומתחייב כי - </w:t>
      </w:r>
    </w:p>
    <w:p w14:paraId="039A5240"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t>אין מניעה לפי כל דין להתקשרותו בהסכם.</w:t>
      </w:r>
    </w:p>
    <w:p w14:paraId="5252183F"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t xml:space="preserve">הוא עומד בכל דרישות הדין הרלוונטיות לאספקת </w:t>
      </w:r>
      <w:bookmarkStart w:id="1232" w:name="show_istovin_10"/>
      <w:r w:rsidRPr="00BA6465">
        <w:rPr>
          <w:rFonts w:eastAsiaTheme="minorEastAsia" w:hint="cs"/>
          <w:rtl/>
        </w:rPr>
        <w:t>הטובין</w:t>
      </w:r>
      <w:bookmarkEnd w:id="1232"/>
      <w:r w:rsidRPr="00BA6465">
        <w:rPr>
          <w:rFonts w:eastAsiaTheme="minorEastAsia" w:hint="cs"/>
          <w:rtl/>
        </w:rPr>
        <w:t xml:space="preserve"> </w:t>
      </w:r>
      <w:bookmarkStart w:id="1233" w:name="show_IsTovinAndSherut_6"/>
      <w:r w:rsidRPr="00BA6465">
        <w:rPr>
          <w:rFonts w:eastAsiaTheme="minorEastAsia" w:hint="cs"/>
          <w:rtl/>
        </w:rPr>
        <w:t>ו</w:t>
      </w:r>
      <w:bookmarkStart w:id="1234" w:name="show_IsSherut_6"/>
      <w:bookmarkEnd w:id="1233"/>
      <w:r w:rsidRPr="00BA6465">
        <w:rPr>
          <w:rFonts w:eastAsiaTheme="minorEastAsia" w:hint="cs"/>
          <w:rtl/>
        </w:rPr>
        <w:t>השירותים</w:t>
      </w:r>
      <w:bookmarkEnd w:id="1234"/>
      <w:r w:rsidRPr="00BA6465">
        <w:rPr>
          <w:rFonts w:eastAsiaTheme="minorEastAsia" w:hint="cs"/>
          <w:rtl/>
        </w:rPr>
        <w:t xml:space="preserve"> בהתאם להסכם. </w:t>
      </w:r>
    </w:p>
    <w:p w14:paraId="32790F2A" w14:textId="4442ADB9" w:rsidR="005F09E7" w:rsidRPr="00BA6465" w:rsidRDefault="005F09E7" w:rsidP="00BD7C50">
      <w:pPr>
        <w:pStyle w:val="1110"/>
        <w:numPr>
          <w:ilvl w:val="2"/>
          <w:numId w:val="84"/>
        </w:numPr>
        <w:spacing w:before="120" w:after="120"/>
        <w:ind w:left="851" w:hanging="624"/>
        <w:rPr>
          <w:rFonts w:eastAsiaTheme="minorEastAsia"/>
        </w:rPr>
      </w:pPr>
      <w:r w:rsidRPr="00BA6465">
        <w:rPr>
          <w:rFonts w:eastAsiaTheme="minorEastAsia" w:hint="cs"/>
          <w:rtl/>
        </w:rPr>
        <w:t xml:space="preserve">בכל מקרה שבו יחולו שינויים בהוראות הדין, באופן המשפיע על ביצוע ההסכם, הוא יישא בעלויות של שינויים אלו. </w:t>
      </w:r>
    </w:p>
    <w:p w14:paraId="694795C6"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lastRenderedPageBreak/>
        <w:t>ברשותו הניסיון, המיומנות, הידע, הכלים, המלאי וכוח האדם הדרושים למילוי חובותיו בהתאם לתנאי ההסכם והמכרז.</w:t>
      </w:r>
    </w:p>
    <w:p w14:paraId="7A49ACC2"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t xml:space="preserve">הוא יספק את הנדרש ממנו על פי דרישות המכרז, לשביעות רצון המזמין, ויעשה שימוש בתוכנות מחשוב מקוריות בלבד לצורך כך. </w:t>
      </w:r>
    </w:p>
    <w:p w14:paraId="77759AE4" w14:textId="77777777" w:rsidR="005F09E7" w:rsidRPr="00BA6465" w:rsidRDefault="005F09E7" w:rsidP="00461B05">
      <w:pPr>
        <w:pStyle w:val="1110"/>
        <w:numPr>
          <w:ilvl w:val="2"/>
          <w:numId w:val="84"/>
        </w:numPr>
        <w:spacing w:before="120" w:after="120"/>
        <w:ind w:left="851" w:hanging="624"/>
        <w:rPr>
          <w:rFonts w:eastAsiaTheme="minorEastAsia"/>
        </w:rPr>
      </w:pPr>
      <w:bookmarkStart w:id="1235" w:name="_Toc185193151"/>
      <w:bookmarkStart w:id="1236" w:name="_Toc201561676"/>
      <w:bookmarkStart w:id="1237" w:name="_Toc201636806"/>
      <w:bookmarkStart w:id="1238" w:name="_Toc201895115"/>
      <w:bookmarkStart w:id="1239" w:name="_Toc185193152"/>
      <w:bookmarkStart w:id="1240" w:name="_Toc201561677"/>
      <w:bookmarkStart w:id="1241" w:name="_Toc201636807"/>
      <w:bookmarkStart w:id="1242" w:name="_Toc201895116"/>
      <w:r w:rsidRPr="00BA6465">
        <w:rPr>
          <w:rFonts w:eastAsiaTheme="minorEastAsia"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5C405F3" w14:textId="77777777" w:rsidR="005F09E7" w:rsidRPr="00BA6465" w:rsidRDefault="005F09E7" w:rsidP="00461B05">
      <w:pPr>
        <w:pStyle w:val="1110"/>
        <w:numPr>
          <w:ilvl w:val="2"/>
          <w:numId w:val="84"/>
        </w:numPr>
        <w:spacing w:before="120" w:after="120"/>
        <w:ind w:left="851" w:hanging="624"/>
      </w:pPr>
      <w:r w:rsidRPr="00BA6465">
        <w:rPr>
          <w:rFonts w:eastAsiaTheme="minorEastAsia" w:hint="cs"/>
          <w:rtl/>
        </w:rPr>
        <w:t>הוא ישתף פעולה עם המזמין וכל נציג מטעמו בכל הקשור למילוי התחייבויותיו על פי הסכם זה, בכלל זה הוא ישתף פעולה באופן מלא עם הוראות קב"ט המזמין</w:t>
      </w:r>
      <w:r w:rsidRPr="00BA6465">
        <w:rPr>
          <w:rFonts w:hint="cs"/>
          <w:rtl/>
        </w:rPr>
        <w:t>.</w:t>
      </w:r>
    </w:p>
    <w:p w14:paraId="7C25357B" w14:textId="77777777" w:rsidR="005F09E7" w:rsidRPr="00BA6465" w:rsidRDefault="005F09E7" w:rsidP="00461B05">
      <w:pPr>
        <w:pStyle w:val="1ff0"/>
        <w:numPr>
          <w:ilvl w:val="0"/>
          <w:numId w:val="84"/>
        </w:numPr>
        <w:spacing w:before="120" w:line="360" w:lineRule="auto"/>
        <w:rPr>
          <w:b w:val="0"/>
          <w:sz w:val="26"/>
          <w:szCs w:val="26"/>
        </w:rPr>
      </w:pPr>
      <w:bookmarkStart w:id="1243" w:name="_Toc98861130"/>
      <w:bookmarkStart w:id="1244" w:name="_Toc106104758"/>
      <w:bookmarkStart w:id="1245" w:name="_Toc102893936"/>
      <w:r w:rsidRPr="00BA6465">
        <w:rPr>
          <w:rFonts w:hint="cs"/>
          <w:b w:val="0"/>
          <w:sz w:val="26"/>
          <w:szCs w:val="26"/>
          <w:rtl/>
        </w:rPr>
        <w:t>ספקי המשנה</w:t>
      </w:r>
      <w:bookmarkEnd w:id="1243"/>
      <w:bookmarkEnd w:id="1244"/>
      <w:bookmarkEnd w:id="1245"/>
    </w:p>
    <w:p w14:paraId="3A81B9C7" w14:textId="039337C2"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eastAsia"/>
          <w:bCs w:val="0"/>
          <w:sz w:val="24"/>
          <w:szCs w:val="24"/>
          <w:rtl/>
        </w:rPr>
        <w:t>הספק</w:t>
      </w:r>
      <w:r w:rsidRPr="00BA6465">
        <w:rPr>
          <w:rFonts w:eastAsiaTheme="minorEastAsia"/>
          <w:bCs w:val="0"/>
          <w:sz w:val="24"/>
          <w:szCs w:val="24"/>
          <w:rtl/>
        </w:rPr>
        <w:t xml:space="preserve"> לא יוכל להחליף את </w:t>
      </w:r>
      <w:r w:rsidRPr="00BA6465">
        <w:rPr>
          <w:rFonts w:eastAsiaTheme="minorEastAsia" w:hint="eastAsia"/>
          <w:bCs w:val="0"/>
          <w:sz w:val="24"/>
          <w:szCs w:val="24"/>
          <w:rtl/>
        </w:rPr>
        <w:t>ספקי</w:t>
      </w:r>
      <w:r w:rsidRPr="00BA6465">
        <w:rPr>
          <w:rFonts w:eastAsiaTheme="minorEastAsia"/>
          <w:bCs w:val="0"/>
          <w:sz w:val="24"/>
          <w:szCs w:val="24"/>
          <w:rtl/>
        </w:rPr>
        <w:t xml:space="preserve"> </w:t>
      </w:r>
      <w:r w:rsidRPr="00BA6465">
        <w:rPr>
          <w:rFonts w:eastAsiaTheme="minorEastAsia" w:hint="eastAsia"/>
          <w:bCs w:val="0"/>
          <w:sz w:val="24"/>
          <w:szCs w:val="24"/>
          <w:rtl/>
        </w:rPr>
        <w:t>המשנה</w:t>
      </w:r>
      <w:r w:rsidR="00FD74C9" w:rsidRPr="00BA6465">
        <w:rPr>
          <w:rFonts w:eastAsiaTheme="minorEastAsia"/>
          <w:bCs w:val="0"/>
          <w:sz w:val="24"/>
          <w:szCs w:val="24"/>
          <w:rtl/>
        </w:rPr>
        <w:t xml:space="preserve"> השותפים להצעה</w:t>
      </w:r>
      <w:r w:rsidRPr="00BA6465">
        <w:rPr>
          <w:rFonts w:eastAsiaTheme="minorEastAsia"/>
          <w:bCs w:val="0"/>
          <w:sz w:val="24"/>
          <w:szCs w:val="24"/>
          <w:rtl/>
        </w:rPr>
        <w:t xml:space="preserve">, </w:t>
      </w:r>
      <w:r w:rsidRPr="00BA6465">
        <w:rPr>
          <w:rFonts w:eastAsiaTheme="minorEastAsia" w:hint="eastAsia"/>
          <w:bCs w:val="0"/>
          <w:sz w:val="24"/>
          <w:szCs w:val="24"/>
          <w:rtl/>
        </w:rPr>
        <w:t>איתם</w:t>
      </w:r>
      <w:r w:rsidRPr="00BA6465">
        <w:rPr>
          <w:rFonts w:eastAsiaTheme="minorEastAsia"/>
          <w:bCs w:val="0"/>
          <w:sz w:val="24"/>
          <w:szCs w:val="24"/>
          <w:rtl/>
        </w:rPr>
        <w:t xml:space="preserve"> </w:t>
      </w:r>
      <w:r w:rsidRPr="00BA6465">
        <w:rPr>
          <w:rFonts w:eastAsiaTheme="minorEastAsia" w:hint="eastAsia"/>
          <w:bCs w:val="0"/>
          <w:sz w:val="24"/>
          <w:szCs w:val="24"/>
          <w:rtl/>
        </w:rPr>
        <w:t>ניגש</w:t>
      </w:r>
      <w:r w:rsidRPr="00BA6465">
        <w:rPr>
          <w:rFonts w:eastAsiaTheme="minorEastAsia"/>
          <w:bCs w:val="0"/>
          <w:sz w:val="24"/>
          <w:szCs w:val="24"/>
          <w:rtl/>
        </w:rPr>
        <w:t xml:space="preserve"> </w:t>
      </w:r>
      <w:r w:rsidRPr="00BA6465">
        <w:rPr>
          <w:rFonts w:eastAsiaTheme="minorEastAsia" w:hint="eastAsia"/>
          <w:bCs w:val="0"/>
          <w:sz w:val="24"/>
          <w:szCs w:val="24"/>
          <w:rtl/>
        </w:rPr>
        <w:t>למכרז</w:t>
      </w:r>
      <w:r w:rsidRPr="00BA6465">
        <w:rPr>
          <w:rFonts w:eastAsiaTheme="minorEastAsia"/>
          <w:bCs w:val="0"/>
          <w:sz w:val="24"/>
          <w:szCs w:val="24"/>
          <w:rtl/>
        </w:rPr>
        <w:t xml:space="preserve">, </w:t>
      </w:r>
      <w:r w:rsidRPr="00BA6465">
        <w:rPr>
          <w:rFonts w:eastAsiaTheme="minorEastAsia" w:hint="eastAsia"/>
          <w:bCs w:val="0"/>
          <w:sz w:val="24"/>
          <w:szCs w:val="24"/>
          <w:rtl/>
        </w:rPr>
        <w:t>אלא</w:t>
      </w:r>
      <w:r w:rsidRPr="00BA6465">
        <w:rPr>
          <w:rFonts w:eastAsiaTheme="minorEastAsia"/>
          <w:bCs w:val="0"/>
          <w:sz w:val="24"/>
          <w:szCs w:val="24"/>
          <w:rtl/>
        </w:rPr>
        <w:t xml:space="preserve"> </w:t>
      </w:r>
      <w:r w:rsidRPr="00BA6465">
        <w:rPr>
          <w:rFonts w:eastAsiaTheme="minorEastAsia" w:hint="eastAsia"/>
          <w:bCs w:val="0"/>
          <w:sz w:val="24"/>
          <w:szCs w:val="24"/>
          <w:rtl/>
        </w:rPr>
        <w:t>באישור</w:t>
      </w:r>
      <w:r w:rsidRPr="00BA6465">
        <w:rPr>
          <w:rFonts w:eastAsiaTheme="minorEastAsia"/>
          <w:bCs w:val="0"/>
          <w:sz w:val="24"/>
          <w:szCs w:val="24"/>
          <w:rtl/>
        </w:rPr>
        <w:t xml:space="preserve"> </w:t>
      </w:r>
      <w:r w:rsidRPr="00BA6465">
        <w:rPr>
          <w:rFonts w:eastAsiaTheme="minorEastAsia" w:hint="eastAsia"/>
          <w:bCs w:val="0"/>
          <w:sz w:val="24"/>
          <w:szCs w:val="24"/>
          <w:rtl/>
        </w:rPr>
        <w:t>מראש</w:t>
      </w:r>
      <w:r w:rsidRPr="00BA6465">
        <w:rPr>
          <w:rFonts w:eastAsiaTheme="minorEastAsia"/>
          <w:bCs w:val="0"/>
          <w:sz w:val="24"/>
          <w:szCs w:val="24"/>
          <w:rtl/>
        </w:rPr>
        <w:t xml:space="preserve"> </w:t>
      </w:r>
      <w:r w:rsidRPr="00BA6465">
        <w:rPr>
          <w:rFonts w:eastAsiaTheme="minorEastAsia" w:hint="eastAsia"/>
          <w:bCs w:val="0"/>
          <w:sz w:val="24"/>
          <w:szCs w:val="24"/>
          <w:rtl/>
        </w:rPr>
        <w:t>של</w:t>
      </w:r>
      <w:r w:rsidRPr="00BA6465">
        <w:rPr>
          <w:rFonts w:eastAsiaTheme="minorEastAsia"/>
          <w:bCs w:val="0"/>
          <w:sz w:val="24"/>
          <w:szCs w:val="24"/>
          <w:rtl/>
        </w:rPr>
        <w:t xml:space="preserve"> </w:t>
      </w:r>
      <w:r w:rsidRPr="00BA6465">
        <w:rPr>
          <w:rFonts w:eastAsiaTheme="minorEastAsia" w:hint="eastAsia"/>
          <w:bCs w:val="0"/>
          <w:sz w:val="24"/>
          <w:szCs w:val="24"/>
          <w:rtl/>
        </w:rPr>
        <w:t>המזמין</w:t>
      </w:r>
      <w:r w:rsidR="00FD74C9" w:rsidRPr="00BA6465">
        <w:rPr>
          <w:rFonts w:eastAsiaTheme="minorEastAsia" w:hint="cs"/>
          <w:bCs w:val="0"/>
          <w:sz w:val="24"/>
          <w:szCs w:val="24"/>
          <w:rtl/>
        </w:rPr>
        <w:t>. יובהר, כי שינוי של ספק המשנה השותף להצעה ללא אישור המזמין מהווה הפרה יסודית של ההסכם.</w:t>
      </w:r>
    </w:p>
    <w:p w14:paraId="1DC0D825" w14:textId="65CEA960" w:rsidR="005F09E7" w:rsidRPr="00BA6465" w:rsidRDefault="005F09E7" w:rsidP="00461B05">
      <w:pPr>
        <w:pStyle w:val="1ff0"/>
        <w:numPr>
          <w:ilvl w:val="0"/>
          <w:numId w:val="84"/>
        </w:numPr>
        <w:spacing w:before="120" w:line="360" w:lineRule="auto"/>
        <w:rPr>
          <w:b w:val="0"/>
          <w:sz w:val="26"/>
          <w:szCs w:val="26"/>
        </w:rPr>
      </w:pPr>
      <w:bookmarkStart w:id="1246" w:name="_Toc44931962"/>
      <w:bookmarkStart w:id="1247" w:name="_Toc44932049"/>
      <w:bookmarkStart w:id="1248" w:name="_Toc106104759"/>
      <w:bookmarkEnd w:id="1235"/>
      <w:bookmarkEnd w:id="1236"/>
      <w:bookmarkEnd w:id="1237"/>
      <w:bookmarkEnd w:id="1238"/>
      <w:bookmarkEnd w:id="1239"/>
      <w:bookmarkEnd w:id="1240"/>
      <w:bookmarkEnd w:id="1241"/>
      <w:bookmarkEnd w:id="1242"/>
      <w:r w:rsidRPr="00BA6465">
        <w:rPr>
          <w:rFonts w:hint="cs"/>
          <w:b w:val="0"/>
          <w:sz w:val="26"/>
          <w:szCs w:val="26"/>
          <w:rtl/>
        </w:rPr>
        <w:t>סודיות</w:t>
      </w:r>
      <w:bookmarkEnd w:id="1248"/>
      <w:r w:rsidRPr="00BA6465">
        <w:rPr>
          <w:rFonts w:hint="cs"/>
          <w:b w:val="0"/>
          <w:sz w:val="26"/>
          <w:szCs w:val="26"/>
          <w:rtl/>
        </w:rPr>
        <w:t xml:space="preserve"> </w:t>
      </w:r>
      <w:bookmarkEnd w:id="1246"/>
      <w:bookmarkEnd w:id="1247"/>
    </w:p>
    <w:p w14:paraId="0A30B68C"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09D7C7B1"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לעניין התחייבות זו לסודיות מובהר כי הגדרת "מידע" או "מידע סודי" לא תכלול: </w:t>
      </w:r>
    </w:p>
    <w:p w14:paraId="361498EF"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מידע שהוא נחלת הכלל או שיהפוך לנחלת הכלל שלא עקב הפרת התחייבות זו.</w:t>
      </w:r>
    </w:p>
    <w:p w14:paraId="4F3BD52D"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 xml:space="preserve">מידע שהיה בידי הספק טרם החתימה על ההסכם.  </w:t>
      </w:r>
    </w:p>
    <w:p w14:paraId="456DFCB5" w14:textId="5915F76C"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ככל שהספק או מי מטעמו יפנו בבקשה מתאימה להחרגתו של סוג מידע מסוים מתחולת המידע הסודי, או לחשיפתו בפני גורם כלשהו, המזמין ידון בבקשה ו</w:t>
      </w:r>
      <w:r w:rsidR="00D9761C" w:rsidRPr="00BA6465">
        <w:rPr>
          <w:rFonts w:eastAsiaTheme="minorEastAsia" w:hint="cs"/>
          <w:rtl/>
        </w:rPr>
        <w:t>י</w:t>
      </w:r>
      <w:r w:rsidRPr="00BA6465">
        <w:rPr>
          <w:rFonts w:eastAsiaTheme="minorEastAsia" w:hint="cs"/>
          <w:rtl/>
        </w:rPr>
        <w:t>היה רשאי לקבלה, בהתאם לשיקול דעת</w:t>
      </w:r>
      <w:r w:rsidR="00D9761C" w:rsidRPr="00BA6465">
        <w:rPr>
          <w:rFonts w:eastAsiaTheme="minorEastAsia" w:hint="cs"/>
          <w:rtl/>
        </w:rPr>
        <w:t>ו</w:t>
      </w:r>
      <w:r w:rsidRPr="00BA6465">
        <w:rPr>
          <w:rFonts w:eastAsiaTheme="minorEastAsia" w:hint="cs"/>
          <w:rtl/>
        </w:rPr>
        <w:t xml:space="preserve"> הבלעדי וככל שאין בחשיפת המידע חשש לפגיעה כלשהי באינטרסים של המזמין.</w:t>
      </w:r>
    </w:p>
    <w:p w14:paraId="27849208"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הספק אחראי לכך כי בעלי תפקידים אצלו וקבלני המשנה שלו, אשר במסגרת עבודתם נחשפים למידע של המזמין, ישמרו על המידע אליו הם נחשפו בסודיות, בהתאם לחובותיו על פי הסכם זה.</w:t>
      </w:r>
    </w:p>
    <w:p w14:paraId="23E3146D" w14:textId="160B279A" w:rsidR="005F09E7" w:rsidRPr="00BA6465" w:rsidRDefault="005F09E7" w:rsidP="00461B05">
      <w:pPr>
        <w:pStyle w:val="1ff0"/>
        <w:numPr>
          <w:ilvl w:val="0"/>
          <w:numId w:val="84"/>
        </w:numPr>
        <w:spacing w:before="120" w:line="360" w:lineRule="auto"/>
        <w:rPr>
          <w:b w:val="0"/>
          <w:sz w:val="26"/>
          <w:szCs w:val="26"/>
        </w:rPr>
      </w:pPr>
      <w:bookmarkStart w:id="1249" w:name="_Toc98861131"/>
      <w:bookmarkStart w:id="1250" w:name="_Toc106104760"/>
      <w:bookmarkStart w:id="1251" w:name="_Toc102893937"/>
      <w:r w:rsidRPr="00BA6465">
        <w:rPr>
          <w:rFonts w:hint="cs"/>
          <w:b w:val="0"/>
          <w:sz w:val="26"/>
          <w:szCs w:val="26"/>
          <w:rtl/>
        </w:rPr>
        <w:t>אבטחת מידע והגנות סייבר</w:t>
      </w:r>
      <w:bookmarkEnd w:id="1249"/>
      <w:bookmarkEnd w:id="1250"/>
      <w:bookmarkEnd w:id="1251"/>
    </w:p>
    <w:p w14:paraId="59935311" w14:textId="7E6B6512"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יהיה אחראי לאבטחת מידע של המזמין המגיע לרשותו בעת ביצוע ההסכם באמצעי אבטחה נאותים בהתאם לסטנדרטים גבוהים המקובלים בשוק</w:t>
      </w:r>
      <w:r w:rsidR="00235456" w:rsidRPr="00BA6465">
        <w:rPr>
          <w:rFonts w:eastAsiaTheme="minorEastAsia" w:hint="cs"/>
          <w:bCs w:val="0"/>
          <w:sz w:val="24"/>
          <w:szCs w:val="24"/>
          <w:rtl/>
        </w:rPr>
        <w:t xml:space="preserve"> וכמפורט בפרק ד' למכרז</w:t>
      </w:r>
      <w:r w:rsidRPr="00BA6465">
        <w:rPr>
          <w:rFonts w:eastAsiaTheme="minorEastAsia" w:hint="cs"/>
          <w:bCs w:val="0"/>
          <w:sz w:val="24"/>
          <w:szCs w:val="24"/>
          <w:rtl/>
        </w:rPr>
        <w:t xml:space="preserve">. </w:t>
      </w:r>
    </w:p>
    <w:p w14:paraId="03E6993B"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מבלי לגרוע מהאמור בכל מקום אחר במכרז או בהסכם, הספק יהיה אחראי על אבטחת המערכות, התוכנות והחומרה המשמשת אותו לצורך אספקת השירותים או המוצרים למזמין, על תקינותם, אמינותם (</w:t>
      </w:r>
      <w:r w:rsidRPr="00BA6465">
        <w:rPr>
          <w:rFonts w:eastAsiaTheme="minorEastAsia"/>
          <w:bCs w:val="0"/>
          <w:sz w:val="24"/>
          <w:szCs w:val="24"/>
        </w:rPr>
        <w:t>integrity</w:t>
      </w:r>
      <w:r w:rsidRPr="00BA6465">
        <w:rPr>
          <w:rFonts w:eastAsiaTheme="minorEastAsia" w:hint="cs"/>
          <w:bCs w:val="0"/>
          <w:sz w:val="24"/>
          <w:szCs w:val="24"/>
          <w:rtl/>
        </w:rPr>
        <w:t xml:space="preserve">) ועל תפקודם השוטף והתקין. לצורך עמידת הספק בחובות אלו יתפעל הספק ויעדכן את אמצעי האבטחה והגנות הסייבר של מערכות אלו באופן שוטף, ויוודא כי האמצעים הטכנולוגיים והגנות הסייבר המשמשות לאבטחת המערכות בהם הוא עושה שימוש בעת ביצוע חובותיו לפי הסכם זה הם חדישים ועומדים בסטנדרטים המקובלים עבור מערכות אלו. </w:t>
      </w:r>
    </w:p>
    <w:p w14:paraId="40912F0C" w14:textId="36BD0E3F"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lastRenderedPageBreak/>
        <w:t xml:space="preserve">הספק יציג למזמין, ככל שיידרש, את האמצעים בהם הוא נוקט לשם אבטחת המידע, ויפעל בהתאם לדרישות </w:t>
      </w:r>
      <w:ins w:id="1252" w:author="עורכת המכרז" w:date="2022-06-14T13:37:00Z">
        <w:r w:rsidR="00BD7C50">
          <w:rPr>
            <w:rFonts w:eastAsiaTheme="minorEastAsia" w:hint="cs"/>
            <w:bCs w:val="0"/>
            <w:sz w:val="24"/>
            <w:szCs w:val="24"/>
            <w:rtl/>
          </w:rPr>
          <w:t xml:space="preserve"> </w:t>
        </w:r>
      </w:ins>
      <w:r w:rsidRPr="00BA6465">
        <w:rPr>
          <w:rFonts w:eastAsiaTheme="minorEastAsia" w:hint="cs"/>
          <w:bCs w:val="0"/>
          <w:sz w:val="24"/>
          <w:szCs w:val="24"/>
          <w:rtl/>
        </w:rPr>
        <w:t>מאת המזמין לתיקון כל ליקוי או פרצה באבטחת המידע והגנות הסייבר.</w:t>
      </w:r>
    </w:p>
    <w:p w14:paraId="1CC6A532"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מתחייב לדווח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0BBC2DBC"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אירוע אבטחה או תקיפת סייבר אשר הביאו לדלף או שיבוש מידע או קוד תוכנה הקשור למזמין.</w:t>
      </w:r>
    </w:p>
    <w:p w14:paraId="4D332C1C"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אירוע אבטחה או ניסיון תקיפת סייבר אשר עלול להביא לפגיעה במערכות המזמין, במערכות המסופקות לו, במידע של המזמין או בקוד המשמש אותו.</w:t>
      </w:r>
    </w:p>
    <w:p w14:paraId="3F300B75"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 xml:space="preserve">אירוע אבטחה או ניסיון תקיפת סייבר אשר מטרתו לאסוף מידע על המזמין. </w:t>
      </w:r>
    </w:p>
    <w:p w14:paraId="313466D0"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חובה זה תחול גם אם אין ביד הספק את כלל המידע הרלוונטי, ועליו יהיה לעדכן את דיווחיו בהתאם למידע שיצטבר אצלו.</w:t>
      </w:r>
    </w:p>
    <w:p w14:paraId="42591533"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חובת הדיווח המפורטת בסעיף זה תוגבל למידע הרלוונטי למערכות הספק המשמשות למתן שירותים למזמין, ולא נדרש גילוי מידע של לקוחות או גורמים בלתי קשורים אחרים.</w:t>
      </w:r>
    </w:p>
    <w:p w14:paraId="6E8F24FC" w14:textId="697F45DD"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הספק יהיה חתום ומחויב </w:t>
      </w:r>
      <w:r w:rsidR="00235456" w:rsidRPr="00BA6465">
        <w:rPr>
          <w:rFonts w:eastAsiaTheme="minorEastAsia" w:hint="cs"/>
          <w:bCs w:val="0"/>
          <w:sz w:val="24"/>
          <w:szCs w:val="24"/>
          <w:rtl/>
        </w:rPr>
        <w:t xml:space="preserve">לאמור בפרק אבטחת מידע, פרק  ד', במכרז זה.  פרק </w:t>
      </w:r>
      <w:r w:rsidRPr="00BA6465">
        <w:rPr>
          <w:rFonts w:eastAsiaTheme="minorEastAsia"/>
          <w:bCs w:val="0"/>
          <w:sz w:val="24"/>
          <w:szCs w:val="24"/>
          <w:rtl/>
        </w:rPr>
        <w:t xml:space="preserve">אבטחת </w:t>
      </w:r>
      <w:r w:rsidRPr="00BA6465">
        <w:rPr>
          <w:rFonts w:eastAsiaTheme="minorEastAsia" w:hint="eastAsia"/>
          <w:bCs w:val="0"/>
          <w:sz w:val="24"/>
          <w:szCs w:val="24"/>
          <w:rtl/>
        </w:rPr>
        <w:t>מידע</w:t>
      </w:r>
      <w:r w:rsidRPr="00BA6465">
        <w:rPr>
          <w:rFonts w:eastAsiaTheme="minorEastAsia" w:hint="cs"/>
          <w:bCs w:val="0"/>
          <w:sz w:val="24"/>
          <w:szCs w:val="24"/>
          <w:rtl/>
        </w:rPr>
        <w:t xml:space="preserve"> </w:t>
      </w:r>
      <w:r w:rsidR="00235456" w:rsidRPr="00BA6465">
        <w:rPr>
          <w:rFonts w:eastAsiaTheme="minorEastAsia" w:hint="cs"/>
          <w:bCs w:val="0"/>
          <w:sz w:val="24"/>
          <w:szCs w:val="24"/>
          <w:rtl/>
        </w:rPr>
        <w:t xml:space="preserve">יצורף  </w:t>
      </w:r>
      <w:r w:rsidRPr="00BA6465">
        <w:rPr>
          <w:rFonts w:eastAsiaTheme="minorEastAsia" w:hint="cs"/>
          <w:bCs w:val="0"/>
          <w:sz w:val="24"/>
          <w:szCs w:val="24"/>
          <w:rtl/>
        </w:rPr>
        <w:t>להסכם זה על כל דרישותיו ותנאיו</w:t>
      </w:r>
      <w:r w:rsidRPr="00BA6465">
        <w:rPr>
          <w:rFonts w:eastAsiaTheme="minorEastAsia"/>
          <w:bCs w:val="0"/>
          <w:sz w:val="24"/>
          <w:szCs w:val="24"/>
        </w:rPr>
        <w:t>.</w:t>
      </w:r>
    </w:p>
    <w:p w14:paraId="048AC120" w14:textId="52594828" w:rsidR="005F09E7" w:rsidRPr="00BA6465" w:rsidRDefault="005F09E7" w:rsidP="00461B05">
      <w:pPr>
        <w:pStyle w:val="1ff0"/>
        <w:numPr>
          <w:ilvl w:val="0"/>
          <w:numId w:val="84"/>
        </w:numPr>
        <w:spacing w:before="120" w:line="360" w:lineRule="auto"/>
        <w:rPr>
          <w:bCs w:val="0"/>
          <w:rtl/>
        </w:rPr>
      </w:pPr>
      <w:bookmarkStart w:id="1253" w:name="_Toc44931963"/>
      <w:bookmarkStart w:id="1254" w:name="_Toc44932050"/>
      <w:bookmarkStart w:id="1255" w:name="_Toc98861132"/>
      <w:bookmarkStart w:id="1256" w:name="_Toc106104761"/>
      <w:bookmarkStart w:id="1257" w:name="_Toc102893938"/>
      <w:r w:rsidRPr="00BA6465">
        <w:rPr>
          <w:rFonts w:hint="cs"/>
          <w:b w:val="0"/>
          <w:sz w:val="26"/>
          <w:szCs w:val="26"/>
          <w:rtl/>
        </w:rPr>
        <w:t>ניגוד עניינים בביצוע ההסכם</w:t>
      </w:r>
      <w:bookmarkEnd w:id="1253"/>
      <w:bookmarkEnd w:id="1254"/>
      <w:bookmarkEnd w:id="1255"/>
      <w:bookmarkEnd w:id="1256"/>
      <w:bookmarkEnd w:id="1257"/>
    </w:p>
    <w:p w14:paraId="5A1F998D"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הספק מתחייב כי אין בביצוע ההסכם כדי ליצור ניגוד עניינים כלשהו, בין במישרין ובין בעקיפין, בינו לבין המזמין.</w:t>
      </w:r>
    </w:p>
    <w:p w14:paraId="0952A785"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42F13F01" w14:textId="493586F5" w:rsidR="005F09E7" w:rsidRDefault="00AF340A" w:rsidP="00616E30">
      <w:pPr>
        <w:pStyle w:val="11"/>
        <w:numPr>
          <w:ilvl w:val="1"/>
          <w:numId w:val="84"/>
        </w:numPr>
        <w:spacing w:before="120" w:after="120"/>
        <w:ind w:left="624" w:hanging="624"/>
        <w:rPr>
          <w:ins w:id="1258" w:author="עורכת המכרז" w:date="2022-06-14T13:37:00Z"/>
          <w:rFonts w:eastAsiaTheme="minorEastAsia"/>
          <w:bCs w:val="0"/>
          <w:sz w:val="24"/>
          <w:szCs w:val="24"/>
        </w:rPr>
      </w:pPr>
      <w:ins w:id="1259" w:author="עורכת המכרז" w:date="2022-06-14T13:37:00Z">
        <w:r>
          <w:rPr>
            <w:rFonts w:eastAsiaTheme="minorEastAsia" w:hint="cs"/>
            <w:bCs w:val="0"/>
            <w:sz w:val="24"/>
            <w:szCs w:val="24"/>
            <w:rtl/>
          </w:rPr>
          <w:t xml:space="preserve">מורשי החתימה מטעם </w:t>
        </w:r>
        <w:r w:rsidR="005F09E7" w:rsidRPr="00BA6465">
          <w:rPr>
            <w:rFonts w:eastAsiaTheme="minorEastAsia" w:hint="cs"/>
            <w:bCs w:val="0"/>
            <w:sz w:val="24"/>
            <w:szCs w:val="24"/>
            <w:rtl/>
          </w:rPr>
          <w:t>הספק</w:t>
        </w:r>
        <w:r>
          <w:rPr>
            <w:rFonts w:eastAsiaTheme="minorEastAsia" w:hint="cs"/>
            <w:bCs w:val="0"/>
            <w:sz w:val="24"/>
            <w:szCs w:val="24"/>
            <w:rtl/>
          </w:rPr>
          <w:t xml:space="preserve">, ספקי המשנה השותפים להצעה וכן מנהל הפרויקט ומנהל הלקוח יחתמו </w:t>
        </w:r>
        <w:r w:rsidR="005F09E7" w:rsidRPr="00BA6465">
          <w:rPr>
            <w:rFonts w:eastAsiaTheme="minorEastAsia" w:hint="cs"/>
            <w:bCs w:val="0"/>
            <w:sz w:val="24"/>
            <w:szCs w:val="24"/>
            <w:rtl/>
          </w:rPr>
          <w:t xml:space="preserve">על הצהרת הסודיות והיעדר ניגוד עניינים בנוסח המופיע </w:t>
        </w:r>
        <w:r w:rsidR="005F09E7" w:rsidRPr="00BA6465">
          <w:rPr>
            <w:rFonts w:eastAsiaTheme="minorEastAsia" w:hint="eastAsia"/>
            <w:bCs w:val="0"/>
            <w:sz w:val="24"/>
            <w:szCs w:val="24"/>
            <w:rtl/>
          </w:rPr>
          <w:t>כנספח</w:t>
        </w:r>
        <w:r w:rsidR="005F09E7" w:rsidRPr="00BA6465">
          <w:rPr>
            <w:rFonts w:eastAsiaTheme="minorEastAsia"/>
            <w:bCs w:val="0"/>
            <w:sz w:val="24"/>
            <w:szCs w:val="24"/>
            <w:rtl/>
          </w:rPr>
          <w:t xml:space="preserve"> </w:t>
        </w:r>
        <w:bookmarkStart w:id="1260" w:name="nispach16_1"/>
        <w:r w:rsidR="005F09E7" w:rsidRPr="00BA6465">
          <w:rPr>
            <w:rFonts w:eastAsiaTheme="minorEastAsia" w:hint="eastAsia"/>
            <w:bCs w:val="0"/>
            <w:sz w:val="24"/>
            <w:szCs w:val="24"/>
            <w:rtl/>
          </w:rPr>
          <w:t>ג</w:t>
        </w:r>
        <w:bookmarkEnd w:id="1260"/>
        <w:r w:rsidR="005F09E7" w:rsidRPr="00BA6465">
          <w:rPr>
            <w:rFonts w:eastAsiaTheme="minorEastAsia"/>
            <w:bCs w:val="0"/>
            <w:sz w:val="24"/>
            <w:szCs w:val="24"/>
            <w:rtl/>
          </w:rPr>
          <w:t>'</w:t>
        </w:r>
        <w:r w:rsidR="005F09E7" w:rsidRPr="00BA6465">
          <w:rPr>
            <w:rFonts w:eastAsiaTheme="minorEastAsia" w:hint="cs"/>
            <w:bCs w:val="0"/>
            <w:sz w:val="24"/>
            <w:szCs w:val="24"/>
            <w:rtl/>
          </w:rPr>
          <w:t xml:space="preserve"> להסכם זה. </w:t>
        </w:r>
      </w:ins>
    </w:p>
    <w:p w14:paraId="214527BB" w14:textId="195C6E5C" w:rsidR="001B2F25" w:rsidRPr="00BA6465" w:rsidRDefault="001B2F25" w:rsidP="00616E30">
      <w:pPr>
        <w:pStyle w:val="11"/>
        <w:numPr>
          <w:ilvl w:val="1"/>
          <w:numId w:val="84"/>
        </w:numPr>
        <w:spacing w:before="120" w:after="120"/>
        <w:ind w:left="624" w:hanging="624"/>
        <w:rPr>
          <w:rFonts w:eastAsiaTheme="minorEastAsia"/>
          <w:bCs w:val="0"/>
          <w:sz w:val="24"/>
          <w:szCs w:val="24"/>
        </w:rPr>
      </w:pPr>
      <w:r>
        <w:rPr>
          <w:rFonts w:eastAsiaTheme="minorEastAsia" w:hint="cs"/>
          <w:bCs w:val="0"/>
          <w:sz w:val="24"/>
          <w:szCs w:val="24"/>
          <w:rtl/>
        </w:rPr>
        <w:t xml:space="preserve">הספק מתחייב להחתים </w:t>
      </w:r>
      <w:del w:id="1261" w:author="עורכת המכרז" w:date="2022-06-14T13:37:00Z">
        <w:r w:rsidR="005F09E7" w:rsidRPr="00BA6465">
          <w:rPr>
            <w:rFonts w:eastAsiaTheme="minorEastAsia" w:hint="cs"/>
            <w:bCs w:val="0"/>
            <w:sz w:val="24"/>
            <w:szCs w:val="24"/>
            <w:rtl/>
          </w:rPr>
          <w:delText>כל אחד מעובדיו</w:delText>
        </w:r>
      </w:del>
      <w:ins w:id="1262" w:author="עורכת המכרז" w:date="2022-06-14T13:37:00Z">
        <w:r>
          <w:rPr>
            <w:rFonts w:eastAsiaTheme="minorEastAsia" w:hint="cs"/>
            <w:bCs w:val="0"/>
            <w:sz w:val="24"/>
            <w:szCs w:val="24"/>
            <w:rtl/>
          </w:rPr>
          <w:t>את עובדיו</w:t>
        </w:r>
      </w:ins>
      <w:r>
        <w:rPr>
          <w:rFonts w:eastAsiaTheme="minorEastAsia" w:hint="cs"/>
          <w:bCs w:val="0"/>
          <w:sz w:val="24"/>
          <w:szCs w:val="24"/>
          <w:rtl/>
        </w:rPr>
        <w:t xml:space="preserve"> ומי מטעמו שיועסקו על ידו לצורך ביצוע ההסכם על הצהרת </w:t>
      </w:r>
      <w:del w:id="1263" w:author="עורכת המכרז" w:date="2022-06-14T13:37:00Z">
        <w:r w:rsidR="005F09E7" w:rsidRPr="00BA6465">
          <w:rPr>
            <w:rFonts w:eastAsiaTheme="minorEastAsia" w:hint="cs"/>
            <w:bCs w:val="0"/>
            <w:sz w:val="24"/>
            <w:szCs w:val="24"/>
            <w:rtl/>
          </w:rPr>
          <w:delText>הסודיות</w:delText>
        </w:r>
      </w:del>
      <w:ins w:id="1264" w:author="עורכת המכרז" w:date="2022-06-14T13:37:00Z">
        <w:r>
          <w:rPr>
            <w:rFonts w:eastAsiaTheme="minorEastAsia" w:hint="cs"/>
            <w:bCs w:val="0"/>
            <w:sz w:val="24"/>
            <w:szCs w:val="24"/>
            <w:rtl/>
          </w:rPr>
          <w:t>סודיות</w:t>
        </w:r>
      </w:ins>
      <w:r>
        <w:rPr>
          <w:rFonts w:eastAsiaTheme="minorEastAsia" w:hint="cs"/>
          <w:bCs w:val="0"/>
          <w:sz w:val="24"/>
          <w:szCs w:val="24"/>
          <w:rtl/>
        </w:rPr>
        <w:t xml:space="preserve"> והיעדר ניגוד עניינים</w:t>
      </w:r>
      <w:del w:id="1265" w:author="עורכת המכרז" w:date="2022-06-14T13:37:00Z">
        <w:r w:rsidR="005F09E7" w:rsidRPr="00BA6465">
          <w:rPr>
            <w:rFonts w:eastAsiaTheme="minorEastAsia" w:hint="cs"/>
            <w:bCs w:val="0"/>
            <w:sz w:val="24"/>
            <w:szCs w:val="24"/>
            <w:rtl/>
          </w:rPr>
          <w:delText xml:space="preserve"> בנוסח המופיע </w:delText>
        </w:r>
        <w:r w:rsidR="005F09E7" w:rsidRPr="00BA6465">
          <w:rPr>
            <w:rFonts w:eastAsiaTheme="minorEastAsia" w:hint="eastAsia"/>
            <w:bCs w:val="0"/>
            <w:sz w:val="24"/>
            <w:szCs w:val="24"/>
            <w:rtl/>
          </w:rPr>
          <w:delText>כנספח</w:delText>
        </w:r>
        <w:r w:rsidR="005F09E7" w:rsidRPr="00BA6465">
          <w:rPr>
            <w:rFonts w:eastAsiaTheme="minorEastAsia"/>
            <w:bCs w:val="0"/>
            <w:sz w:val="24"/>
            <w:szCs w:val="24"/>
            <w:rtl/>
          </w:rPr>
          <w:delText xml:space="preserve"> </w:delText>
        </w:r>
        <w:r w:rsidR="005F09E7" w:rsidRPr="00BA6465">
          <w:rPr>
            <w:rFonts w:eastAsiaTheme="minorEastAsia" w:hint="eastAsia"/>
            <w:bCs w:val="0"/>
            <w:sz w:val="24"/>
            <w:szCs w:val="24"/>
            <w:rtl/>
          </w:rPr>
          <w:delText>ג</w:delText>
        </w:r>
        <w:r w:rsidR="005F09E7" w:rsidRPr="00BA6465">
          <w:rPr>
            <w:rFonts w:eastAsiaTheme="minorEastAsia"/>
            <w:bCs w:val="0"/>
            <w:sz w:val="24"/>
            <w:szCs w:val="24"/>
            <w:rtl/>
          </w:rPr>
          <w:delText>'</w:delText>
        </w:r>
        <w:r w:rsidR="005F09E7" w:rsidRPr="00BA6465">
          <w:rPr>
            <w:rFonts w:eastAsiaTheme="minorEastAsia" w:hint="cs"/>
            <w:bCs w:val="0"/>
            <w:sz w:val="24"/>
            <w:szCs w:val="24"/>
            <w:rtl/>
          </w:rPr>
          <w:delText xml:space="preserve"> להסכם זה. </w:delText>
        </w:r>
      </w:del>
      <w:ins w:id="1266" w:author="עורכת המכרז" w:date="2022-06-14T13:37:00Z">
        <w:r>
          <w:rPr>
            <w:rFonts w:eastAsiaTheme="minorEastAsia" w:hint="cs"/>
            <w:bCs w:val="0"/>
            <w:sz w:val="24"/>
            <w:szCs w:val="24"/>
            <w:rtl/>
          </w:rPr>
          <w:t>.</w:t>
        </w:r>
      </w:ins>
    </w:p>
    <w:p w14:paraId="3C0AF137" w14:textId="6DF3A02A" w:rsidR="005F09E7" w:rsidRPr="00BA6465" w:rsidRDefault="005F09E7" w:rsidP="00461B05">
      <w:pPr>
        <w:pStyle w:val="1ff0"/>
        <w:numPr>
          <w:ilvl w:val="0"/>
          <w:numId w:val="84"/>
        </w:numPr>
        <w:spacing w:before="120" w:line="360" w:lineRule="auto"/>
        <w:rPr>
          <w:b w:val="0"/>
          <w:sz w:val="26"/>
          <w:szCs w:val="26"/>
        </w:rPr>
      </w:pPr>
      <w:bookmarkStart w:id="1267" w:name="_Toc44931964"/>
      <w:bookmarkStart w:id="1268" w:name="_Toc44932051"/>
      <w:bookmarkStart w:id="1269" w:name="_Toc98861133"/>
      <w:bookmarkStart w:id="1270" w:name="_Toc106104762"/>
      <w:bookmarkStart w:id="1271" w:name="_Toc102893939"/>
      <w:r w:rsidRPr="00BA6465">
        <w:rPr>
          <w:rFonts w:hint="cs"/>
          <w:b w:val="0"/>
          <w:sz w:val="26"/>
          <w:szCs w:val="26"/>
          <w:rtl/>
        </w:rPr>
        <w:t>בעלות וזכויות יוצרים</w:t>
      </w:r>
      <w:bookmarkEnd w:id="1267"/>
      <w:bookmarkEnd w:id="1268"/>
      <w:bookmarkEnd w:id="1269"/>
      <w:bookmarkEnd w:id="1270"/>
      <w:bookmarkEnd w:id="1271"/>
    </w:p>
    <w:p w14:paraId="0AD49B62"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הוא בעל הזכויות הנדרשות לצורך אספקת השירותים והשימוש בהם על-ידי המזמין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1959AE42" w14:textId="631FEEDA"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בכל מקרה שבו יטען צד שלישי כלשהו, כי שירות שהעמיד ספק לרשות המזמין מפר זכות קניין רוחני של צד שלישי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207EE189"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lastRenderedPageBreak/>
        <w:t>המזמין יודיעו לספק על כל תביעה שתוגש ובה הועלתה טענת הפרה. במקרה כאמור הספק יכנס בנעלי המזמין לצורך ניהול ההליך, אלא אם המזמין יבקש לייצג את עצמו בהליך.</w:t>
      </w:r>
    </w:p>
    <w:p w14:paraId="3E9F0A27"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("תוצרי העבודה"), הנם זכויותיו הרוחניות וקניינו הבלעדי של המזמין והוא יוכל לעשות בהם כל שימוש שירצה בעתיד, כמנהג בעלים, בין אם לצרכיו ובין אם לצורך פרסום חיצוני.</w:t>
      </w:r>
    </w:p>
    <w:p w14:paraId="76555BA6"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43A9D535"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למען הסר ספק, תוצרי העבודה יהיו רכוש המזמין גם אם מתן השירותים ע"י הספק הופסק תוך כדי תקופת ההתקשרות.</w:t>
      </w:r>
    </w:p>
    <w:p w14:paraId="65652D4A"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לא יהיה רשאי למכור, להעביר, להמחות, לפרסם, להשכיר, לרשום, או לעשות שימוש כלשהו בתוצרי העבודה, ללא אישור המזמין בכתב ומראש.</w:t>
      </w:r>
    </w:p>
    <w:p w14:paraId="75876452" w14:textId="174C3B25" w:rsidR="005F09E7" w:rsidRPr="00BA6465" w:rsidRDefault="005F09E7" w:rsidP="00461B05">
      <w:pPr>
        <w:pStyle w:val="1ff0"/>
        <w:numPr>
          <w:ilvl w:val="0"/>
          <w:numId w:val="84"/>
        </w:numPr>
        <w:spacing w:before="120" w:line="360" w:lineRule="auto"/>
        <w:rPr>
          <w:b w:val="0"/>
          <w:sz w:val="26"/>
          <w:szCs w:val="26"/>
        </w:rPr>
      </w:pPr>
      <w:bookmarkStart w:id="1272" w:name="_Toc44931965"/>
      <w:bookmarkStart w:id="1273" w:name="_Toc44932052"/>
      <w:bookmarkStart w:id="1274" w:name="_Toc98861134"/>
      <w:bookmarkStart w:id="1275" w:name="_Toc106104763"/>
      <w:bookmarkStart w:id="1276" w:name="_Toc102893940"/>
      <w:r w:rsidRPr="00BA6465">
        <w:rPr>
          <w:rFonts w:hint="cs"/>
          <w:b w:val="0"/>
          <w:sz w:val="26"/>
          <w:szCs w:val="26"/>
          <w:rtl/>
        </w:rPr>
        <w:t>יחסים בין הצדדים</w:t>
      </w:r>
      <w:bookmarkEnd w:id="1272"/>
      <w:bookmarkEnd w:id="1273"/>
      <w:bookmarkEnd w:id="1274"/>
      <w:bookmarkEnd w:id="1275"/>
      <w:bookmarkEnd w:id="1276"/>
    </w:p>
    <w:p w14:paraId="662081F7" w14:textId="77777777" w:rsidR="005F09E7" w:rsidRPr="00BA6465" w:rsidRDefault="005F09E7" w:rsidP="00461B05">
      <w:pPr>
        <w:pStyle w:val="11"/>
        <w:numPr>
          <w:ilvl w:val="0"/>
          <w:numId w:val="0"/>
        </w:numPr>
        <w:spacing w:before="120" w:after="120"/>
        <w:ind w:left="432" w:hanging="432"/>
        <w:rPr>
          <w:b w:val="0"/>
          <w:bCs w:val="0"/>
          <w:sz w:val="24"/>
          <w:szCs w:val="24"/>
          <w:rtl/>
        </w:rPr>
      </w:pPr>
      <w:r w:rsidRPr="00BA6465">
        <w:rPr>
          <w:rFonts w:hint="cs"/>
          <w:b w:val="0"/>
          <w:bCs w:val="0"/>
          <w:sz w:val="24"/>
          <w:szCs w:val="24"/>
          <w:rtl/>
        </w:rPr>
        <w:tab/>
        <w:t xml:space="preserve">מוצהר ומוסכם בזה בין הצדדים כי: </w:t>
      </w:r>
    </w:p>
    <w:p w14:paraId="0826DB64"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היחסים ביניהם לפי ההסכם אינם יחסי עובד ומעביד והמזמין אינו המעסיק של עובדי וקבלני המשנה של הספק.</w:t>
      </w:r>
    </w:p>
    <w:p w14:paraId="55BB4C11"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0D61FF9F"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המזמין לא ישלם כל תשלום לביטוח לאומי ויתר הזכויות הסוציאליות בקשר לאנשים המועסקים על ידי הספק. </w:t>
      </w:r>
    </w:p>
    <w:p w14:paraId="03982944"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ככל שלמרות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73D982"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במקרה של הגשת תביעה כאמור בסעיף זה, יודיע המזמין לספק על קיומה של התביעה, ויאפשר לספק להתגונן.</w:t>
      </w:r>
    </w:p>
    <w:p w14:paraId="1A6C5F31" w14:textId="613BB864" w:rsidR="005F09E7" w:rsidRPr="00BA6465" w:rsidRDefault="005F09E7" w:rsidP="00461B05">
      <w:pPr>
        <w:pStyle w:val="1ff0"/>
        <w:numPr>
          <w:ilvl w:val="0"/>
          <w:numId w:val="84"/>
        </w:numPr>
        <w:spacing w:before="120" w:line="360" w:lineRule="auto"/>
        <w:rPr>
          <w:b w:val="0"/>
          <w:sz w:val="26"/>
          <w:szCs w:val="26"/>
          <w:rtl/>
        </w:rPr>
      </w:pPr>
      <w:bookmarkStart w:id="1277" w:name="_Toc98861135"/>
      <w:bookmarkStart w:id="1278" w:name="_Toc106104764"/>
      <w:bookmarkStart w:id="1279" w:name="_Toc102893941"/>
      <w:r w:rsidRPr="00BA6465">
        <w:rPr>
          <w:rFonts w:hint="cs"/>
          <w:b w:val="0"/>
          <w:sz w:val="26"/>
          <w:szCs w:val="26"/>
          <w:rtl/>
        </w:rPr>
        <w:t>ערבות ביצוע</w:t>
      </w:r>
      <w:bookmarkEnd w:id="1277"/>
      <w:bookmarkEnd w:id="1278"/>
      <w:bookmarkEnd w:id="1279"/>
    </w:p>
    <w:p w14:paraId="4A8CA428" w14:textId="528EE482"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בתוך 7 ימים מהמועד בו קיבל הספק הודעה על בחירתו, ימסור הספק למזמין ערבות בלתי מותנית בסך </w:t>
      </w:r>
      <w:r w:rsidRPr="00BA6465">
        <w:rPr>
          <w:b w:val="0"/>
          <w:bCs w:val="0"/>
          <w:sz w:val="24"/>
          <w:szCs w:val="24"/>
          <w:rtl/>
        </w:rPr>
        <w:t>1,</w:t>
      </w:r>
      <w:r w:rsidR="00A97B17" w:rsidRPr="00BA6465">
        <w:rPr>
          <w:rFonts w:hint="cs"/>
          <w:b w:val="0"/>
          <w:bCs w:val="0"/>
          <w:sz w:val="24"/>
          <w:szCs w:val="24"/>
          <w:rtl/>
        </w:rPr>
        <w:t>00</w:t>
      </w:r>
      <w:r w:rsidR="00463F9A" w:rsidRPr="00BA6465">
        <w:rPr>
          <w:b w:val="0"/>
          <w:bCs w:val="0"/>
          <w:sz w:val="24"/>
          <w:szCs w:val="24"/>
          <w:rtl/>
        </w:rPr>
        <w:t xml:space="preserve">0,000 </w:t>
      </w:r>
      <w:r w:rsidRPr="00BA6465">
        <w:rPr>
          <w:rFonts w:hint="eastAsia"/>
          <w:b w:val="0"/>
          <w:bCs w:val="0"/>
          <w:sz w:val="24"/>
          <w:szCs w:val="24"/>
          <w:rtl/>
        </w:rPr>
        <w:t>₪</w:t>
      </w:r>
      <w:r w:rsidRPr="00BA6465">
        <w:rPr>
          <w:b w:val="0"/>
          <w:bCs w:val="0"/>
          <w:sz w:val="24"/>
          <w:szCs w:val="24"/>
          <w:rtl/>
        </w:rPr>
        <w:t xml:space="preserve"> </w:t>
      </w:r>
      <w:r w:rsidRPr="00BA6465">
        <w:rPr>
          <w:rFonts w:hint="cs"/>
          <w:b w:val="0"/>
          <w:bCs w:val="0"/>
          <w:sz w:val="24"/>
          <w:szCs w:val="24"/>
          <w:rtl/>
        </w:rPr>
        <w:t xml:space="preserve">צמודה למדד המחירים לצרכן, בהתאם לנוסח הערבות המפורט </w:t>
      </w:r>
      <w:r w:rsidRPr="00BA6465">
        <w:rPr>
          <w:rFonts w:hint="eastAsia"/>
          <w:b w:val="0"/>
          <w:bCs w:val="0"/>
          <w:sz w:val="24"/>
          <w:szCs w:val="24"/>
          <w:rtl/>
        </w:rPr>
        <w:t>בנספח</w:t>
      </w:r>
      <w:r w:rsidR="00361AF0" w:rsidRPr="00BA6465">
        <w:rPr>
          <w:rFonts w:hint="eastAsia"/>
          <w:b w:val="0"/>
          <w:bCs w:val="0"/>
          <w:sz w:val="24"/>
          <w:szCs w:val="24"/>
          <w:rtl/>
        </w:rPr>
        <w:t>ים</w:t>
      </w:r>
      <w:r w:rsidR="00361AF0" w:rsidRPr="00BA6465">
        <w:rPr>
          <w:b w:val="0"/>
          <w:bCs w:val="0"/>
          <w:sz w:val="24"/>
          <w:szCs w:val="24"/>
          <w:rtl/>
        </w:rPr>
        <w:t xml:space="preserve"> </w:t>
      </w:r>
      <w:r w:rsidR="009C60DE" w:rsidRPr="00BA6465">
        <w:rPr>
          <w:rFonts w:hint="cs"/>
          <w:b w:val="0"/>
          <w:bCs w:val="0"/>
          <w:sz w:val="24"/>
          <w:szCs w:val="24"/>
          <w:rtl/>
        </w:rPr>
        <w:t>ד</w:t>
      </w:r>
      <w:r w:rsidR="00361AF0" w:rsidRPr="00BA6465">
        <w:rPr>
          <w:b w:val="0"/>
          <w:bCs w:val="0"/>
          <w:sz w:val="24"/>
          <w:szCs w:val="24"/>
          <w:rtl/>
        </w:rPr>
        <w:t>' ו-</w:t>
      </w:r>
      <w:r w:rsidR="009C60DE" w:rsidRPr="00BA6465">
        <w:rPr>
          <w:rFonts w:hint="cs"/>
          <w:b w:val="0"/>
          <w:bCs w:val="0"/>
          <w:sz w:val="24"/>
          <w:szCs w:val="24"/>
          <w:rtl/>
        </w:rPr>
        <w:t>ה</w:t>
      </w:r>
      <w:r w:rsidR="00361AF0" w:rsidRPr="00BA6465">
        <w:rPr>
          <w:b w:val="0"/>
          <w:bCs w:val="0"/>
          <w:sz w:val="24"/>
          <w:szCs w:val="24"/>
          <w:rtl/>
        </w:rPr>
        <w:t xml:space="preserve">' </w:t>
      </w:r>
      <w:r w:rsidRPr="00BA6465">
        <w:rPr>
          <w:rFonts w:hint="eastAsia"/>
          <w:b w:val="0"/>
          <w:bCs w:val="0"/>
          <w:sz w:val="24"/>
          <w:szCs w:val="24"/>
          <w:rtl/>
        </w:rPr>
        <w:t>להסכם</w:t>
      </w:r>
      <w:r w:rsidRPr="00BA6465">
        <w:rPr>
          <w:b w:val="0"/>
          <w:bCs w:val="0"/>
          <w:sz w:val="24"/>
          <w:szCs w:val="24"/>
        </w:rPr>
        <w:t>.</w:t>
      </w:r>
    </w:p>
    <w:p w14:paraId="6046D058" w14:textId="4B2673D8" w:rsidR="00E4786D" w:rsidRPr="00BA6465" w:rsidRDefault="00E4786D"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הערבות </w:t>
      </w:r>
      <w:r w:rsidR="00304375" w:rsidRPr="00BA6465">
        <w:rPr>
          <w:rFonts w:hint="cs"/>
          <w:b w:val="0"/>
          <w:bCs w:val="0"/>
          <w:sz w:val="24"/>
          <w:szCs w:val="24"/>
          <w:rtl/>
        </w:rPr>
        <w:t>תינתן</w:t>
      </w:r>
      <w:r w:rsidRPr="00BA6465">
        <w:rPr>
          <w:rFonts w:hint="cs"/>
          <w:b w:val="0"/>
          <w:bCs w:val="0"/>
          <w:sz w:val="24"/>
          <w:szCs w:val="24"/>
          <w:rtl/>
        </w:rPr>
        <w:t xml:space="preserve"> מאחד הגופים המצויינים בהוראת תכ"ם 7.3.3 "ערבויות".</w:t>
      </w:r>
    </w:p>
    <w:p w14:paraId="108265B4"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הערבות תישאר בתוקפה במשך תקופת ההתקשרות, בתוספת של שישים יום ממועד סיום ההתקשרות (לעיל ולהלן: "ערבות הביצוע"). הערבות תשמש להבטחת קיום כל התחייבויות הספק במועדן</w:t>
      </w:r>
      <w:r w:rsidRPr="00BA6465">
        <w:rPr>
          <w:b w:val="0"/>
          <w:bCs w:val="0"/>
          <w:sz w:val="24"/>
          <w:szCs w:val="24"/>
        </w:rPr>
        <w:t>.</w:t>
      </w:r>
    </w:p>
    <w:p w14:paraId="758475B1"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עם קבלת הודעה על מימוש אופציה על ידי המזמין, יפעל הספק לחידושה של ערבות הביצוע</w:t>
      </w:r>
      <w:r w:rsidRPr="00BA6465">
        <w:rPr>
          <w:b w:val="0"/>
          <w:bCs w:val="0"/>
          <w:sz w:val="24"/>
          <w:szCs w:val="24"/>
        </w:rPr>
        <w:t>.</w:t>
      </w:r>
    </w:p>
    <w:p w14:paraId="75A3F631"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lastRenderedPageBreak/>
        <w:t>מתן ערבות הביצוע כאמור מהווה תנאי מוקדם לכניסתו של הסכם זה לתוקף</w:t>
      </w:r>
      <w:r w:rsidRPr="00BA6465">
        <w:rPr>
          <w:b w:val="0"/>
          <w:bCs w:val="0"/>
          <w:sz w:val="24"/>
          <w:szCs w:val="24"/>
        </w:rPr>
        <w:t>.</w:t>
      </w:r>
    </w:p>
    <w:p w14:paraId="2E28AF69" w14:textId="0A0277EC" w:rsidR="005F09E7" w:rsidRPr="00BA6465" w:rsidRDefault="005F09E7" w:rsidP="003374F4">
      <w:pPr>
        <w:pStyle w:val="11"/>
        <w:numPr>
          <w:ilvl w:val="1"/>
          <w:numId w:val="84"/>
        </w:numPr>
        <w:spacing w:before="120" w:after="120"/>
        <w:ind w:left="624" w:hanging="624"/>
        <w:rPr>
          <w:b w:val="0"/>
          <w:bCs w:val="0"/>
          <w:sz w:val="24"/>
          <w:szCs w:val="24"/>
        </w:rPr>
      </w:pPr>
      <w:r w:rsidRPr="00BA6465">
        <w:rPr>
          <w:rFonts w:hint="cs"/>
          <w:b w:val="0"/>
          <w:bCs w:val="0"/>
          <w:sz w:val="24"/>
          <w:szCs w:val="24"/>
          <w:rtl/>
        </w:rPr>
        <w:t>לא מומשה הערבות, תוחזר הערבות לספק לאחר תום מתן השירותים ומילוי</w:t>
      </w:r>
      <w:r w:rsidR="003374F4">
        <w:rPr>
          <w:rFonts w:hint="cs"/>
          <w:b w:val="0"/>
          <w:bCs w:val="0"/>
          <w:sz w:val="24"/>
          <w:szCs w:val="24"/>
          <w:rtl/>
        </w:rPr>
        <w:t xml:space="preserve"> </w:t>
      </w:r>
      <w:ins w:id="1280" w:author="עורכת המכרז" w:date="2022-06-14T13:37:00Z">
        <w:r w:rsidR="003374F4">
          <w:rPr>
            <w:rFonts w:hint="cs"/>
            <w:b w:val="0"/>
            <w:bCs w:val="0"/>
            <w:sz w:val="24"/>
            <w:szCs w:val="24"/>
            <w:rtl/>
          </w:rPr>
          <w:t>כל</w:t>
        </w:r>
        <w:r w:rsidRPr="00BA6465">
          <w:rPr>
            <w:rFonts w:hint="cs"/>
            <w:b w:val="0"/>
            <w:bCs w:val="0"/>
            <w:sz w:val="24"/>
            <w:szCs w:val="24"/>
            <w:rtl/>
          </w:rPr>
          <w:t xml:space="preserve"> </w:t>
        </w:r>
      </w:ins>
      <w:r w:rsidRPr="00BA6465">
        <w:rPr>
          <w:rFonts w:hint="cs"/>
          <w:b w:val="0"/>
          <w:bCs w:val="0"/>
          <w:sz w:val="24"/>
          <w:szCs w:val="24"/>
          <w:rtl/>
        </w:rPr>
        <w:t>התחייבויותו</w:t>
      </w:r>
      <w:r w:rsidR="003374F4">
        <w:rPr>
          <w:rFonts w:hint="cs"/>
          <w:b w:val="0"/>
          <w:bCs w:val="0"/>
          <w:sz w:val="24"/>
          <w:szCs w:val="24"/>
          <w:rtl/>
        </w:rPr>
        <w:t xml:space="preserve"> </w:t>
      </w:r>
      <w:del w:id="1281" w:author="עורכת המכרז" w:date="2022-06-14T13:37:00Z">
        <w:r w:rsidRPr="00BA6465">
          <w:rPr>
            <w:rFonts w:hint="cs"/>
            <w:b w:val="0"/>
            <w:bCs w:val="0"/>
            <w:sz w:val="24"/>
            <w:szCs w:val="24"/>
            <w:rtl/>
          </w:rPr>
          <w:delText>לשביעות רצונו המלאה של המזמין</w:delText>
        </w:r>
        <w:r w:rsidRPr="00BA6465">
          <w:rPr>
            <w:b w:val="0"/>
            <w:bCs w:val="0"/>
            <w:sz w:val="24"/>
            <w:szCs w:val="24"/>
          </w:rPr>
          <w:delText>.</w:delText>
        </w:r>
      </w:del>
      <w:ins w:id="1282" w:author="עורכת המכרז" w:date="2022-06-14T13:37:00Z">
        <w:r w:rsidR="003374F4">
          <w:rPr>
            <w:rFonts w:hint="cs"/>
            <w:b w:val="0"/>
            <w:bCs w:val="0"/>
            <w:sz w:val="24"/>
            <w:szCs w:val="24"/>
            <w:rtl/>
          </w:rPr>
          <w:t>לפי הסכם ומכרז זה.</w:t>
        </w:r>
        <w:r w:rsidRPr="00BA6465">
          <w:rPr>
            <w:rFonts w:hint="cs"/>
            <w:b w:val="0"/>
            <w:bCs w:val="0"/>
            <w:sz w:val="24"/>
            <w:szCs w:val="24"/>
            <w:rtl/>
          </w:rPr>
          <w:t xml:space="preserve"> </w:t>
        </w:r>
      </w:ins>
    </w:p>
    <w:p w14:paraId="69DE217D"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בכל מקרה בו לא עמד הספק בהתחייבות מהתחייבויותיו שע"פ חוזה זה או על פי דין, או שהמזמין עשה כדין שימוש בזכויותיו והוציא סכומים שהספק חייב למזמין בהתאם לחוזה זה או על פי דין, יהיה המזמין זכאי לממש את הערבות כולה או מקצתה</w:t>
      </w:r>
      <w:r w:rsidRPr="00BA6465">
        <w:rPr>
          <w:b w:val="0"/>
          <w:bCs w:val="0"/>
          <w:sz w:val="24"/>
          <w:szCs w:val="24"/>
        </w:rPr>
        <w:t>.</w:t>
      </w:r>
    </w:p>
    <w:p w14:paraId="09B7AA28" w14:textId="39A6ED3E" w:rsidR="005F09E7" w:rsidRPr="00BA6465" w:rsidRDefault="005F09E7" w:rsidP="00AB428D">
      <w:pPr>
        <w:pStyle w:val="11"/>
        <w:numPr>
          <w:ilvl w:val="1"/>
          <w:numId w:val="84"/>
        </w:numPr>
        <w:spacing w:before="120" w:after="120"/>
        <w:ind w:left="624" w:hanging="624"/>
        <w:rPr>
          <w:b w:val="0"/>
          <w:bCs w:val="0"/>
          <w:sz w:val="24"/>
          <w:szCs w:val="24"/>
        </w:rPr>
      </w:pPr>
      <w:r w:rsidRPr="00BA6465">
        <w:rPr>
          <w:rFonts w:hint="cs"/>
          <w:b w:val="0"/>
          <w:bCs w:val="0"/>
          <w:sz w:val="24"/>
          <w:szCs w:val="24"/>
          <w:rtl/>
        </w:rPr>
        <w:t>למען הסר ספק מובהר כי הערבות תהיה ניתנת לחילוט ע"י המזמין בכל מקרה של הפרת הוראה מהוראות הסכם זה או בגין התנהגות שלא בדרך מקובלת וב</w:t>
      </w:r>
      <w:r w:rsidR="001918ED" w:rsidRPr="00BA6465">
        <w:rPr>
          <w:rFonts w:hint="cs"/>
          <w:b w:val="0"/>
          <w:bCs w:val="0"/>
          <w:sz w:val="24"/>
          <w:szCs w:val="24"/>
          <w:rtl/>
        </w:rPr>
        <w:t>ת</w:t>
      </w:r>
      <w:r w:rsidRPr="00BA6465">
        <w:rPr>
          <w:rFonts w:hint="cs"/>
          <w:b w:val="0"/>
          <w:bCs w:val="0"/>
          <w:sz w:val="24"/>
          <w:szCs w:val="24"/>
          <w:rtl/>
        </w:rPr>
        <w:t xml:space="preserve">ום לב, </w:t>
      </w:r>
      <w:r w:rsidRPr="00BA6465">
        <w:rPr>
          <w:rFonts w:hint="eastAsia"/>
          <w:b w:val="0"/>
          <w:bCs w:val="0"/>
          <w:sz w:val="24"/>
          <w:szCs w:val="24"/>
          <w:rtl/>
        </w:rPr>
        <w:t>לצורך</w:t>
      </w:r>
      <w:r w:rsidRPr="00BA6465">
        <w:rPr>
          <w:b w:val="0"/>
          <w:bCs w:val="0"/>
          <w:sz w:val="24"/>
          <w:szCs w:val="24"/>
          <w:rtl/>
        </w:rPr>
        <w:t xml:space="preserve"> </w:t>
      </w:r>
      <w:r w:rsidRPr="00BA6465">
        <w:rPr>
          <w:rFonts w:hint="eastAsia"/>
          <w:b w:val="0"/>
          <w:bCs w:val="0"/>
          <w:sz w:val="24"/>
          <w:szCs w:val="24"/>
          <w:rtl/>
        </w:rPr>
        <w:t>גביית</w:t>
      </w:r>
      <w:r w:rsidRPr="00BA6465">
        <w:rPr>
          <w:b w:val="0"/>
          <w:bCs w:val="0"/>
          <w:sz w:val="24"/>
          <w:szCs w:val="24"/>
          <w:rtl/>
        </w:rPr>
        <w:t xml:space="preserve"> </w:t>
      </w:r>
      <w:r w:rsidRPr="00BA6465">
        <w:rPr>
          <w:rFonts w:hint="eastAsia"/>
          <w:b w:val="0"/>
          <w:bCs w:val="0"/>
          <w:sz w:val="24"/>
          <w:szCs w:val="24"/>
          <w:rtl/>
        </w:rPr>
        <w:t>תשלום</w:t>
      </w:r>
      <w:r w:rsidRPr="00BA6465">
        <w:rPr>
          <w:b w:val="0"/>
          <w:bCs w:val="0"/>
          <w:sz w:val="24"/>
          <w:szCs w:val="24"/>
          <w:rtl/>
        </w:rPr>
        <w:t xml:space="preserve"> </w:t>
      </w:r>
      <w:r w:rsidRPr="00BA6465">
        <w:rPr>
          <w:rFonts w:hint="eastAsia"/>
          <w:b w:val="0"/>
          <w:bCs w:val="0"/>
          <w:sz w:val="24"/>
          <w:szCs w:val="24"/>
          <w:rtl/>
        </w:rPr>
        <w:t>פיצויים</w:t>
      </w:r>
      <w:r w:rsidRPr="00BA6465">
        <w:rPr>
          <w:b w:val="0"/>
          <w:bCs w:val="0"/>
          <w:sz w:val="24"/>
          <w:szCs w:val="24"/>
          <w:rtl/>
        </w:rPr>
        <w:t xml:space="preserve"> </w:t>
      </w:r>
      <w:r w:rsidRPr="00BA6465">
        <w:rPr>
          <w:rFonts w:hint="eastAsia"/>
          <w:b w:val="0"/>
          <w:bCs w:val="0"/>
          <w:sz w:val="24"/>
          <w:szCs w:val="24"/>
          <w:rtl/>
        </w:rPr>
        <w:t>מוסכמים</w:t>
      </w:r>
      <w:r w:rsidRPr="00BA6465">
        <w:rPr>
          <w:rFonts w:hint="cs"/>
          <w:b w:val="0"/>
          <w:bCs w:val="0"/>
          <w:sz w:val="24"/>
          <w:szCs w:val="24"/>
          <w:rtl/>
        </w:rPr>
        <w:t>, לצורך גביית פיצויים אחרים, וכן לצורך גביית כל תשלום אחר המגיע או עשוי להגיע למזמין מאת הספק</w:t>
      </w:r>
      <w:r w:rsidRPr="00BA6465">
        <w:rPr>
          <w:b w:val="0"/>
          <w:bCs w:val="0"/>
          <w:sz w:val="24"/>
          <w:szCs w:val="24"/>
        </w:rPr>
        <w:t>.</w:t>
      </w:r>
      <w:r w:rsidR="001918ED" w:rsidRPr="00BA6465">
        <w:rPr>
          <w:rFonts w:hint="cs"/>
          <w:b w:val="0"/>
          <w:bCs w:val="0"/>
          <w:sz w:val="24"/>
          <w:szCs w:val="24"/>
          <w:rtl/>
        </w:rPr>
        <w:t xml:space="preserve"> כל זאת לשיקול דעתו הבלעדי של המזמין ומבלי לגרוע מזכותו לקיזוז בהתאם </w:t>
      </w:r>
      <w:r w:rsidR="001918ED" w:rsidRPr="00BA6465">
        <w:rPr>
          <w:rFonts w:hint="eastAsia"/>
          <w:b w:val="0"/>
          <w:bCs w:val="0"/>
          <w:sz w:val="24"/>
          <w:szCs w:val="24"/>
          <w:rtl/>
        </w:rPr>
        <w:t>לסעיף</w:t>
      </w:r>
      <w:r w:rsidR="001918ED" w:rsidRPr="00BA6465">
        <w:rPr>
          <w:b w:val="0"/>
          <w:bCs w:val="0"/>
          <w:sz w:val="24"/>
          <w:szCs w:val="24"/>
          <w:rtl/>
        </w:rPr>
        <w:t xml:space="preserve"> </w:t>
      </w:r>
      <w:r w:rsidR="001151C3" w:rsidRPr="00BA6465">
        <w:rPr>
          <w:rFonts w:hint="cs"/>
          <w:b w:val="0"/>
          <w:bCs w:val="0"/>
          <w:sz w:val="24"/>
          <w:szCs w:val="24"/>
          <w:rtl/>
        </w:rPr>
        <w:t>20</w:t>
      </w:r>
      <w:r w:rsidR="001918ED" w:rsidRPr="00BA6465">
        <w:rPr>
          <w:b w:val="0"/>
          <w:bCs w:val="0"/>
          <w:sz w:val="24"/>
          <w:szCs w:val="24"/>
          <w:rtl/>
        </w:rPr>
        <w:t xml:space="preserve">.3.2. </w:t>
      </w:r>
      <w:r w:rsidR="001918ED" w:rsidRPr="00BA6465">
        <w:rPr>
          <w:rFonts w:hint="eastAsia"/>
          <w:b w:val="0"/>
          <w:bCs w:val="0"/>
          <w:sz w:val="24"/>
          <w:szCs w:val="24"/>
          <w:rtl/>
        </w:rPr>
        <w:t>בהסכם</w:t>
      </w:r>
      <w:r w:rsidR="001918ED" w:rsidRPr="00BA6465">
        <w:rPr>
          <w:b w:val="0"/>
          <w:bCs w:val="0"/>
          <w:sz w:val="24"/>
          <w:szCs w:val="24"/>
          <w:rtl/>
        </w:rPr>
        <w:t xml:space="preserve"> </w:t>
      </w:r>
      <w:r w:rsidR="001918ED" w:rsidRPr="00BA6465">
        <w:rPr>
          <w:rFonts w:hint="eastAsia"/>
          <w:b w:val="0"/>
          <w:bCs w:val="0"/>
          <w:sz w:val="24"/>
          <w:szCs w:val="24"/>
          <w:rtl/>
        </w:rPr>
        <w:t>זה</w:t>
      </w:r>
      <w:r w:rsidR="001918ED" w:rsidRPr="00BA6465">
        <w:rPr>
          <w:b w:val="0"/>
          <w:bCs w:val="0"/>
          <w:sz w:val="24"/>
          <w:szCs w:val="24"/>
          <w:rtl/>
        </w:rPr>
        <w:t>.</w:t>
      </w:r>
      <w:ins w:id="1283" w:author="עורכת המכרז" w:date="2022-06-14T13:37:00Z">
        <w:r w:rsidR="00AB428D">
          <w:rPr>
            <w:rFonts w:hint="cs"/>
            <w:b w:val="0"/>
            <w:bCs w:val="0"/>
            <w:sz w:val="24"/>
            <w:szCs w:val="24"/>
            <w:rtl/>
          </w:rPr>
          <w:t xml:space="preserve"> טרם</w:t>
        </w:r>
        <w:r w:rsidR="003374F4">
          <w:rPr>
            <w:rFonts w:hint="cs"/>
            <w:b w:val="0"/>
            <w:bCs w:val="0"/>
            <w:sz w:val="24"/>
            <w:szCs w:val="24"/>
            <w:rtl/>
          </w:rPr>
          <w:t xml:space="preserve"> חילוט כאמור </w:t>
        </w:r>
        <w:r w:rsidR="00AB428D">
          <w:rPr>
            <w:rFonts w:hint="cs"/>
            <w:b w:val="0"/>
            <w:bCs w:val="0"/>
            <w:sz w:val="24"/>
            <w:szCs w:val="24"/>
            <w:rtl/>
          </w:rPr>
          <w:t>תישלח הודעה מוקדמת בכתב לספק, לא פחות מ7 ימי עבודה מראש.</w:t>
        </w:r>
        <w:r w:rsidR="003374F4">
          <w:rPr>
            <w:rFonts w:hint="cs"/>
            <w:b w:val="0"/>
            <w:bCs w:val="0"/>
            <w:sz w:val="24"/>
            <w:szCs w:val="24"/>
            <w:rtl/>
          </w:rPr>
          <w:t xml:space="preserve"> </w:t>
        </w:r>
      </w:ins>
    </w:p>
    <w:p w14:paraId="2C8A36AA" w14:textId="0A0DDE25" w:rsidR="00D56D2F" w:rsidRPr="00BA6465" w:rsidRDefault="00D56D2F"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ערבות הביצוע יכולה שתהיה דיגיטאלית או לא דיגיטאלית. כתבי הערבות מופיעים </w:t>
      </w:r>
      <w:r w:rsidRPr="00BA6465">
        <w:rPr>
          <w:rFonts w:hint="eastAsia"/>
          <w:b w:val="0"/>
          <w:bCs w:val="0"/>
          <w:sz w:val="24"/>
          <w:szCs w:val="24"/>
          <w:rtl/>
        </w:rPr>
        <w:t>כנספחים</w:t>
      </w:r>
      <w:r w:rsidRPr="00BA6465">
        <w:rPr>
          <w:b w:val="0"/>
          <w:bCs w:val="0"/>
          <w:sz w:val="24"/>
          <w:szCs w:val="24"/>
          <w:rtl/>
        </w:rPr>
        <w:t xml:space="preserve"> </w:t>
      </w:r>
      <w:r w:rsidR="009C60DE" w:rsidRPr="00BA6465">
        <w:rPr>
          <w:rFonts w:hint="cs"/>
          <w:b w:val="0"/>
          <w:bCs w:val="0"/>
          <w:sz w:val="24"/>
          <w:szCs w:val="24"/>
          <w:rtl/>
        </w:rPr>
        <w:t>ד</w:t>
      </w:r>
      <w:r w:rsidR="009C60DE" w:rsidRPr="00BA6465">
        <w:rPr>
          <w:b w:val="0"/>
          <w:bCs w:val="0"/>
          <w:sz w:val="24"/>
          <w:szCs w:val="24"/>
          <w:rtl/>
        </w:rPr>
        <w:t xml:space="preserve"> ו</w:t>
      </w:r>
      <w:r w:rsidR="009C60DE" w:rsidRPr="00BA6465">
        <w:rPr>
          <w:rFonts w:hint="cs"/>
          <w:b w:val="0"/>
          <w:bCs w:val="0"/>
          <w:sz w:val="24"/>
          <w:szCs w:val="24"/>
          <w:rtl/>
        </w:rPr>
        <w:t>ה</w:t>
      </w:r>
      <w:r w:rsidR="009C60DE" w:rsidRPr="00BA6465">
        <w:rPr>
          <w:b w:val="0"/>
          <w:bCs w:val="0"/>
          <w:sz w:val="24"/>
          <w:szCs w:val="24"/>
          <w:rtl/>
        </w:rPr>
        <w:t xml:space="preserve"> </w:t>
      </w:r>
      <w:r w:rsidRPr="00BA6465">
        <w:rPr>
          <w:b w:val="0"/>
          <w:bCs w:val="0"/>
          <w:sz w:val="24"/>
          <w:szCs w:val="24"/>
          <w:rtl/>
        </w:rPr>
        <w:t xml:space="preserve">להסכם. </w:t>
      </w:r>
    </w:p>
    <w:p w14:paraId="37FE4D30" w14:textId="6B2C8D43" w:rsidR="00553F68" w:rsidRPr="00BA6465" w:rsidRDefault="00553F68" w:rsidP="00461B05">
      <w:pPr>
        <w:pStyle w:val="11"/>
        <w:numPr>
          <w:ilvl w:val="1"/>
          <w:numId w:val="84"/>
        </w:numPr>
        <w:spacing w:before="120" w:after="120"/>
        <w:ind w:left="624" w:hanging="624"/>
        <w:rPr>
          <w:b w:val="0"/>
          <w:bCs w:val="0"/>
          <w:sz w:val="24"/>
          <w:szCs w:val="24"/>
        </w:rPr>
      </w:pPr>
      <w:r w:rsidRPr="00BA6465">
        <w:rPr>
          <w:b w:val="0"/>
          <w:bCs w:val="0"/>
          <w:sz w:val="24"/>
          <w:szCs w:val="24"/>
          <w:rtl/>
        </w:rPr>
        <w:t>ערבות דיגיטאלית</w:t>
      </w:r>
      <w:r w:rsidRPr="00BA6465">
        <w:rPr>
          <w:rFonts w:hint="cs"/>
          <w:b w:val="0"/>
          <w:bCs w:val="0"/>
          <w:sz w:val="24"/>
          <w:szCs w:val="24"/>
          <w:rtl/>
        </w:rPr>
        <w:t xml:space="preserve"> תהיה</w:t>
      </w:r>
      <w:r w:rsidRPr="00BA6465">
        <w:rPr>
          <w:b w:val="0"/>
          <w:bCs w:val="0"/>
          <w:sz w:val="24"/>
          <w:szCs w:val="24"/>
          <w:rtl/>
        </w:rPr>
        <w:t xml:space="preserve">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w:t>
      </w:r>
      <w:r w:rsidR="009C60DE" w:rsidRPr="00BA6465">
        <w:rPr>
          <w:rFonts w:hint="cs"/>
          <w:b w:val="0"/>
          <w:bCs w:val="0"/>
          <w:sz w:val="24"/>
          <w:szCs w:val="24"/>
          <w:rtl/>
        </w:rPr>
        <w:t xml:space="preserve">ד </w:t>
      </w:r>
      <w:r w:rsidRPr="00BA6465">
        <w:rPr>
          <w:b w:val="0"/>
          <w:bCs w:val="0"/>
          <w:sz w:val="24"/>
          <w:szCs w:val="24"/>
          <w:rtl/>
        </w:rPr>
        <w:t xml:space="preserve">להסכם, ותנוהל בהתאם לתקן הערבויות הדיגיטאליות ולהוראת תכ"ם 14.4.1 ערבויות דיגיטליות. </w:t>
      </w:r>
    </w:p>
    <w:p w14:paraId="660769AA" w14:textId="77777777" w:rsidR="005F09E7" w:rsidRPr="00BA6465" w:rsidRDefault="005F09E7" w:rsidP="00461B05">
      <w:pPr>
        <w:pStyle w:val="1ff0"/>
        <w:numPr>
          <w:ilvl w:val="0"/>
          <w:numId w:val="84"/>
        </w:numPr>
        <w:spacing w:before="120" w:line="360" w:lineRule="auto"/>
        <w:rPr>
          <w:b w:val="0"/>
          <w:sz w:val="26"/>
          <w:szCs w:val="26"/>
        </w:rPr>
      </w:pPr>
      <w:bookmarkStart w:id="1284" w:name="_Toc44931966"/>
      <w:bookmarkStart w:id="1285" w:name="_Toc44932053"/>
      <w:bookmarkStart w:id="1286" w:name="_Toc98861136"/>
      <w:bookmarkStart w:id="1287" w:name="_Toc106104765"/>
      <w:bookmarkStart w:id="1288" w:name="_Toc102893942"/>
      <w:r w:rsidRPr="00BA6465">
        <w:rPr>
          <w:rFonts w:hint="cs"/>
          <w:b w:val="0"/>
          <w:sz w:val="26"/>
          <w:szCs w:val="26"/>
          <w:rtl/>
        </w:rPr>
        <w:t>הצמדה</w:t>
      </w:r>
      <w:bookmarkEnd w:id="1287"/>
      <w:bookmarkEnd w:id="1288"/>
    </w:p>
    <w:p w14:paraId="456D943F" w14:textId="77777777" w:rsidR="005F09E7" w:rsidRPr="00BA6465" w:rsidRDefault="005F09E7"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u w:val="single"/>
          <w:rtl/>
        </w:rPr>
        <w:t>הגדרות בנושא הצמדה</w:t>
      </w:r>
    </w:p>
    <w:p w14:paraId="17DD0789" w14:textId="77777777" w:rsidR="005F09E7" w:rsidRPr="00BA6465" w:rsidRDefault="005F09E7" w:rsidP="00461B05">
      <w:pPr>
        <w:pStyle w:val="1110"/>
        <w:numPr>
          <w:ilvl w:val="2"/>
          <w:numId w:val="84"/>
        </w:numPr>
        <w:spacing w:before="120" w:after="120"/>
        <w:ind w:left="964" w:hanging="737"/>
      </w:pPr>
      <w:r w:rsidRPr="00BA6465">
        <w:rPr>
          <w:rFonts w:hint="cs"/>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1576D3A9" w14:textId="77777777" w:rsidR="005F09E7" w:rsidRPr="00BA6465" w:rsidRDefault="005F09E7" w:rsidP="00461B05">
      <w:pPr>
        <w:pStyle w:val="1110"/>
        <w:numPr>
          <w:ilvl w:val="2"/>
          <w:numId w:val="84"/>
        </w:numPr>
        <w:spacing w:before="120" w:after="120"/>
        <w:ind w:left="964" w:hanging="737"/>
      </w:pPr>
      <w:r w:rsidRPr="00BA6465">
        <w:rPr>
          <w:rFonts w:hint="cs"/>
          <w:rtl/>
        </w:rPr>
        <w:t>תאריך קובע – המועד על פיו נקבע המדד הקובע, לצורך תשלום ההצמדה עבור תקופה מוגדרת.</w:t>
      </w:r>
    </w:p>
    <w:p w14:paraId="0AA2B96A" w14:textId="77777777" w:rsidR="005F09E7" w:rsidRPr="00BA6465" w:rsidRDefault="005F09E7" w:rsidP="00461B05">
      <w:pPr>
        <w:pStyle w:val="1110"/>
        <w:numPr>
          <w:ilvl w:val="2"/>
          <w:numId w:val="84"/>
        </w:numPr>
        <w:spacing w:before="120" w:after="120"/>
        <w:ind w:left="964" w:hanging="737"/>
      </w:pPr>
      <w:r w:rsidRPr="00BA6465">
        <w:rPr>
          <w:rFonts w:hint="cs"/>
          <w:rtl/>
        </w:rPr>
        <w:t>תאריך בסיס – המועד שממנו ואילך מחושבת ההצמדה, לאורך כל תקופת ההתקשרות.</w:t>
      </w:r>
      <w:r w:rsidRPr="00BA6465">
        <w:rPr>
          <w:rFonts w:hint="cs"/>
        </w:rPr>
        <w:t xml:space="preserve"> </w:t>
      </w:r>
    </w:p>
    <w:p w14:paraId="1FAFC1C5" w14:textId="77777777" w:rsidR="005F09E7" w:rsidRPr="00BA6465" w:rsidRDefault="005F09E7" w:rsidP="00461B05">
      <w:pPr>
        <w:pStyle w:val="1110"/>
        <w:numPr>
          <w:ilvl w:val="2"/>
          <w:numId w:val="84"/>
        </w:numPr>
        <w:spacing w:before="120" w:after="120"/>
        <w:ind w:left="964" w:hanging="737"/>
      </w:pPr>
      <w:r w:rsidRPr="00BA6465">
        <w:rPr>
          <w:rFonts w:hint="cs"/>
          <w:rtl/>
        </w:rPr>
        <w:t>מדד קובע – ערך המדד בתאריך הקובע, בהתאם לסוג ההצמדה (הצמדה למדד בגין או הצמדה למדד ידוע).</w:t>
      </w:r>
    </w:p>
    <w:p w14:paraId="34A96720" w14:textId="77777777" w:rsidR="005F09E7" w:rsidRPr="00BA6465" w:rsidRDefault="005F09E7" w:rsidP="00461B05">
      <w:pPr>
        <w:pStyle w:val="1110"/>
        <w:numPr>
          <w:ilvl w:val="2"/>
          <w:numId w:val="84"/>
        </w:numPr>
        <w:spacing w:before="120" w:after="120"/>
        <w:ind w:left="964" w:hanging="737"/>
      </w:pPr>
      <w:r w:rsidRPr="00BA6465">
        <w:rPr>
          <w:rFonts w:hint="cs"/>
          <w:rtl/>
        </w:rPr>
        <w:t>מדד בסיס – ערך המדד בתאריך הבסיס, בהתאם לסוג ההצמדה (הצמדה למדד בגין או הצמדה למדד ידוע).</w:t>
      </w:r>
    </w:p>
    <w:p w14:paraId="61E6182E" w14:textId="77777777" w:rsidR="005F09E7" w:rsidRPr="00BA6465" w:rsidRDefault="005F09E7" w:rsidP="00461B05">
      <w:pPr>
        <w:pStyle w:val="1110"/>
        <w:numPr>
          <w:ilvl w:val="2"/>
          <w:numId w:val="84"/>
        </w:numPr>
        <w:spacing w:before="120" w:after="120"/>
        <w:ind w:left="964" w:hanging="737"/>
        <w:rPr>
          <w:rtl/>
        </w:rPr>
      </w:pPr>
      <w:r w:rsidRPr="00BA6465">
        <w:rPr>
          <w:rFonts w:hint="cs"/>
          <w:rtl/>
        </w:rPr>
        <w:t>מדד בגין – המדד הרשמי שפורסם, בגין החודש שבו חל התאריך הקובע.</w:t>
      </w:r>
    </w:p>
    <w:p w14:paraId="533A8995" w14:textId="77777777" w:rsidR="005F09E7" w:rsidRPr="00BA6465" w:rsidRDefault="005F09E7" w:rsidP="00461B05">
      <w:pPr>
        <w:pStyle w:val="1110"/>
        <w:numPr>
          <w:ilvl w:val="2"/>
          <w:numId w:val="84"/>
        </w:numPr>
        <w:spacing w:before="120" w:after="120"/>
        <w:ind w:left="964" w:hanging="737"/>
        <w:rPr>
          <w:b/>
        </w:rPr>
      </w:pPr>
      <w:r w:rsidRPr="00BA6465">
        <w:rPr>
          <w:rFonts w:hint="cs"/>
          <w:rtl/>
        </w:rPr>
        <w:t>מדד ידוע – המדד האחרון שפורסם באופן רשמי, נכון לתאריך הקובע, גם אם טרם פורסם המדד בגין אותו החודש.</w:t>
      </w:r>
    </w:p>
    <w:p w14:paraId="07BCF00D" w14:textId="77777777" w:rsidR="005F09E7" w:rsidRPr="00BA6465" w:rsidRDefault="005F09E7" w:rsidP="00461B05">
      <w:pPr>
        <w:pStyle w:val="11"/>
        <w:numPr>
          <w:ilvl w:val="1"/>
          <w:numId w:val="84"/>
        </w:numPr>
        <w:spacing w:before="120" w:after="120"/>
        <w:ind w:left="624" w:hanging="624"/>
        <w:rPr>
          <w:b w:val="0"/>
          <w:bCs w:val="0"/>
          <w:sz w:val="24"/>
          <w:szCs w:val="24"/>
          <w:u w:val="single"/>
        </w:rPr>
      </w:pPr>
      <w:r w:rsidRPr="00BA6465">
        <w:rPr>
          <w:rFonts w:hint="cs"/>
          <w:b w:val="0"/>
          <w:bCs w:val="0"/>
          <w:sz w:val="24"/>
          <w:szCs w:val="24"/>
          <w:u w:val="single"/>
          <w:rtl/>
        </w:rPr>
        <w:t>תנאי ההצמדה</w:t>
      </w:r>
    </w:p>
    <w:p w14:paraId="7651CACE" w14:textId="77777777" w:rsidR="005F09E7" w:rsidRPr="00BA6465" w:rsidRDefault="005F09E7" w:rsidP="00461B05">
      <w:pPr>
        <w:pStyle w:val="1110"/>
        <w:numPr>
          <w:ilvl w:val="2"/>
          <w:numId w:val="84"/>
        </w:numPr>
        <w:spacing w:before="120" w:after="120"/>
        <w:ind w:left="964" w:hanging="737"/>
      </w:pPr>
      <w:r w:rsidRPr="00BA6465">
        <w:rPr>
          <w:rFonts w:hint="cs"/>
          <w:rtl/>
        </w:rPr>
        <w:t xml:space="preserve">תאריך הבסיס – המועד האחרון להגשת הצעת המחיר הסופית. </w:t>
      </w:r>
    </w:p>
    <w:p w14:paraId="3ADE47DB" w14:textId="77777777" w:rsidR="005F09E7" w:rsidRPr="00BA6465" w:rsidRDefault="005F09E7" w:rsidP="00461B05">
      <w:pPr>
        <w:pStyle w:val="1110"/>
        <w:numPr>
          <w:ilvl w:val="2"/>
          <w:numId w:val="84"/>
        </w:numPr>
        <w:spacing w:before="120" w:after="120"/>
        <w:ind w:left="964" w:hanging="737"/>
        <w:rPr>
          <w:rtl/>
        </w:rPr>
      </w:pPr>
      <w:r w:rsidRPr="00BA6465">
        <w:rPr>
          <w:rFonts w:hint="cs"/>
          <w:rtl/>
        </w:rPr>
        <w:lastRenderedPageBreak/>
        <w:t xml:space="preserve">התאריך הקובע – תאריך החשבונית. </w:t>
      </w:r>
    </w:p>
    <w:p w14:paraId="7C7782AF" w14:textId="77777777" w:rsidR="005F09E7" w:rsidRPr="00BA6465" w:rsidRDefault="005F09E7" w:rsidP="00461B05">
      <w:pPr>
        <w:pStyle w:val="1110"/>
        <w:numPr>
          <w:ilvl w:val="2"/>
          <w:numId w:val="84"/>
        </w:numPr>
        <w:spacing w:before="120" w:after="120"/>
        <w:ind w:left="964" w:hanging="737"/>
      </w:pPr>
      <w:r w:rsidRPr="00BA6465">
        <w:rPr>
          <w:rFonts w:hint="cs"/>
          <w:rtl/>
        </w:rPr>
        <w:t xml:space="preserve">מדד / שער חליפין – מדד המחירים לצרכן. </w:t>
      </w:r>
    </w:p>
    <w:p w14:paraId="0FDD6385" w14:textId="77777777" w:rsidR="005F09E7" w:rsidRPr="00BA6465" w:rsidRDefault="005F09E7" w:rsidP="00461B05">
      <w:pPr>
        <w:pStyle w:val="1110"/>
        <w:numPr>
          <w:ilvl w:val="2"/>
          <w:numId w:val="84"/>
        </w:numPr>
        <w:spacing w:before="120" w:after="120"/>
        <w:ind w:left="964" w:hanging="737"/>
      </w:pPr>
      <w:r w:rsidRPr="00BA6465">
        <w:rPr>
          <w:rFonts w:hint="cs"/>
          <w:rtl/>
        </w:rPr>
        <w:t>סוג המדד – מדד ידוע.</w:t>
      </w:r>
    </w:p>
    <w:p w14:paraId="3B3FA72E" w14:textId="77777777" w:rsidR="005F09E7" w:rsidRPr="00BA6465" w:rsidRDefault="005F09E7" w:rsidP="00461B05">
      <w:pPr>
        <w:pStyle w:val="1110"/>
        <w:numPr>
          <w:ilvl w:val="2"/>
          <w:numId w:val="84"/>
        </w:numPr>
        <w:spacing w:before="120" w:after="120"/>
        <w:ind w:left="964" w:hanging="737"/>
      </w:pPr>
      <w:r w:rsidRPr="00BA6465">
        <w:rPr>
          <w:rFonts w:hint="cs"/>
          <w:rtl/>
        </w:rPr>
        <w:t>תדירות ההצמדה – חודשית.</w:t>
      </w:r>
    </w:p>
    <w:p w14:paraId="13FD5C97" w14:textId="77777777" w:rsidR="005F09E7" w:rsidRPr="00BA6465" w:rsidRDefault="005F09E7" w:rsidP="00461B05">
      <w:pPr>
        <w:pStyle w:val="1110"/>
        <w:numPr>
          <w:ilvl w:val="2"/>
          <w:numId w:val="84"/>
        </w:numPr>
        <w:spacing w:before="120" w:after="120"/>
        <w:ind w:left="964" w:hanging="737"/>
        <w:rPr>
          <w:b/>
          <w:rtl/>
        </w:rPr>
      </w:pPr>
      <w:r w:rsidRPr="00BA6465">
        <w:rPr>
          <w:rFonts w:hint="cs"/>
          <w:rtl/>
        </w:rPr>
        <w:t>חלקיות ההצמדה</w:t>
      </w:r>
      <w:r w:rsidRPr="00BA6465">
        <w:rPr>
          <w:rFonts w:hint="cs"/>
          <w:b/>
          <w:rtl/>
        </w:rPr>
        <w:t xml:space="preserve"> – 100%. </w:t>
      </w:r>
    </w:p>
    <w:p w14:paraId="79D5CE44" w14:textId="77777777" w:rsidR="005F09E7" w:rsidRPr="00BA6465" w:rsidRDefault="005F09E7" w:rsidP="00461B05">
      <w:pPr>
        <w:pStyle w:val="11"/>
        <w:numPr>
          <w:ilvl w:val="1"/>
          <w:numId w:val="84"/>
        </w:numPr>
        <w:spacing w:before="120" w:after="120"/>
        <w:ind w:left="624" w:hanging="624"/>
        <w:rPr>
          <w:b w:val="0"/>
          <w:bCs w:val="0"/>
          <w:sz w:val="24"/>
          <w:szCs w:val="24"/>
          <w:u w:val="single"/>
        </w:rPr>
      </w:pPr>
      <w:r w:rsidRPr="00BA6465">
        <w:rPr>
          <w:rFonts w:hint="cs"/>
          <w:b w:val="0"/>
          <w:bCs w:val="0"/>
          <w:sz w:val="24"/>
          <w:szCs w:val="24"/>
          <w:u w:val="single"/>
          <w:rtl/>
        </w:rPr>
        <w:t>ביצוע ההצמדה</w:t>
      </w:r>
    </w:p>
    <w:p w14:paraId="1A56F680" w14:textId="77777777" w:rsidR="005F09E7" w:rsidRPr="00BA6465" w:rsidRDefault="005F09E7" w:rsidP="00461B05">
      <w:pPr>
        <w:pStyle w:val="1110"/>
        <w:numPr>
          <w:ilvl w:val="2"/>
          <w:numId w:val="84"/>
        </w:numPr>
        <w:spacing w:before="120" w:after="120"/>
        <w:ind w:left="964" w:hanging="737"/>
      </w:pPr>
      <w:r w:rsidRPr="00BA6465">
        <w:rPr>
          <w:rFonts w:hint="cs"/>
          <w:rtl/>
        </w:rPr>
        <w:t>ביצוע ההצמדה יחל מהחשבונית הראשונה להתקשרות.</w:t>
      </w:r>
    </w:p>
    <w:p w14:paraId="153B4047" w14:textId="77777777" w:rsidR="005F09E7" w:rsidRPr="00BA6465" w:rsidRDefault="005F09E7" w:rsidP="00461B05">
      <w:pPr>
        <w:pStyle w:val="1110"/>
        <w:numPr>
          <w:ilvl w:val="2"/>
          <w:numId w:val="84"/>
        </w:numPr>
        <w:spacing w:before="120" w:after="120"/>
        <w:ind w:left="964" w:hanging="737"/>
      </w:pPr>
      <w:r w:rsidRPr="00BA6465">
        <w:rPr>
          <w:rFonts w:hint="cs"/>
          <w:rtl/>
        </w:rPr>
        <w:t>אופן חישוב ההצמדה</w:t>
      </w:r>
    </w:p>
    <w:p w14:paraId="1D1DAAFA"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חישוב ההצמדה יבוצע אחת לתקופה, בהתאם לתדירות ביצוע ההצמדות שנקבעה בהסכם ההתקשרות. </w:t>
      </w:r>
    </w:p>
    <w:p w14:paraId="163501BA"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A900C4C" w14:textId="77777777" w:rsidR="005F09E7" w:rsidRPr="00BA6465" w:rsidRDefault="005F09E7" w:rsidP="00461B05">
      <w:pPr>
        <w:pStyle w:val="1111"/>
        <w:numPr>
          <w:ilvl w:val="3"/>
          <w:numId w:val="84"/>
        </w:numPr>
        <w:spacing w:before="120" w:after="120"/>
        <w:ind w:left="1474" w:hanging="794"/>
      </w:pPr>
      <w:r w:rsidRPr="00BA6465">
        <w:rPr>
          <w:rFonts w:hint="cs"/>
          <w:b/>
          <w:rtl/>
        </w:rPr>
        <w:t>סכום ההצמדה שיחושב יתווסף או יופחת לתעריפים שנקבעו בהתקשרות.</w:t>
      </w:r>
    </w:p>
    <w:p w14:paraId="356C4D13" w14:textId="257A9693" w:rsidR="00A65894" w:rsidRPr="00BA6465" w:rsidRDefault="00A65894" w:rsidP="00461B05">
      <w:pPr>
        <w:pStyle w:val="1ff0"/>
        <w:numPr>
          <w:ilvl w:val="0"/>
          <w:numId w:val="84"/>
        </w:numPr>
        <w:spacing w:before="120" w:line="360" w:lineRule="auto"/>
        <w:rPr>
          <w:b w:val="0"/>
          <w:sz w:val="26"/>
          <w:szCs w:val="26"/>
        </w:rPr>
      </w:pPr>
      <w:bookmarkStart w:id="1289" w:name="_Toc106104766"/>
      <w:bookmarkStart w:id="1290" w:name="_Toc102893943"/>
      <w:r w:rsidRPr="00BA6465">
        <w:rPr>
          <w:rFonts w:hint="cs"/>
          <w:b w:val="0"/>
          <w:sz w:val="26"/>
          <w:szCs w:val="26"/>
          <w:rtl/>
        </w:rPr>
        <w:t>אחריות</w:t>
      </w:r>
      <w:bookmarkEnd w:id="1289"/>
      <w:bookmarkEnd w:id="1290"/>
    </w:p>
    <w:p w14:paraId="16D5A06E" w14:textId="77777777" w:rsidR="00A65894" w:rsidRPr="00BA6465" w:rsidRDefault="00A65894"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C785D3A"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509D3590"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לא יהיה בסיומו של הסכם זה כדי לגרוע מאחריות הספק לגבי נזקים שעילת התביעה בגינם נובעת מהסכם זה או מאספקת השירותים על פיו או קשורה אליהם.</w:t>
      </w:r>
    </w:p>
    <w:p w14:paraId="3A1CB7B2"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7ABFEE18"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המזמין יודיע לספק על כל תביעה או דרישה על פי סעיף זה בהקדם האפשרי לאחר קבלתה, ויאפשר לו להתגונן מפניה. </w:t>
      </w:r>
    </w:p>
    <w:p w14:paraId="53347D46" w14:textId="4C51C93C" w:rsidR="005F09E7" w:rsidRPr="00BA6465" w:rsidRDefault="005F09E7" w:rsidP="00461B05">
      <w:pPr>
        <w:pStyle w:val="1ff0"/>
        <w:numPr>
          <w:ilvl w:val="0"/>
          <w:numId w:val="84"/>
        </w:numPr>
        <w:spacing w:before="120" w:line="360" w:lineRule="auto"/>
        <w:rPr>
          <w:b w:val="0"/>
          <w:sz w:val="26"/>
          <w:szCs w:val="26"/>
          <w:rtl/>
        </w:rPr>
      </w:pPr>
      <w:bookmarkStart w:id="1291" w:name="_Toc106104767"/>
      <w:bookmarkStart w:id="1292" w:name="_Toc102893944"/>
      <w:r w:rsidRPr="00BA6465">
        <w:rPr>
          <w:rFonts w:hint="cs"/>
          <w:b w:val="0"/>
          <w:sz w:val="26"/>
          <w:szCs w:val="26"/>
          <w:rtl/>
        </w:rPr>
        <w:t>תמורה</w:t>
      </w:r>
      <w:bookmarkEnd w:id="1284"/>
      <w:bookmarkEnd w:id="1285"/>
      <w:bookmarkEnd w:id="1286"/>
      <w:bookmarkEnd w:id="1291"/>
      <w:bookmarkEnd w:id="1292"/>
    </w:p>
    <w:p w14:paraId="1FB6D314" w14:textId="12B6937F"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התמורה לספק תשולם בהתאם למפורט בהצעתו, </w:t>
      </w:r>
      <w:r w:rsidRPr="00BA6465">
        <w:rPr>
          <w:rFonts w:hint="eastAsia"/>
          <w:b w:val="0"/>
          <w:bCs w:val="0"/>
          <w:sz w:val="24"/>
          <w:szCs w:val="24"/>
          <w:rtl/>
        </w:rPr>
        <w:t>המצורפת</w:t>
      </w:r>
      <w:r w:rsidRPr="00BA6465">
        <w:rPr>
          <w:b w:val="0"/>
          <w:bCs w:val="0"/>
          <w:sz w:val="24"/>
          <w:szCs w:val="24"/>
          <w:rtl/>
        </w:rPr>
        <w:t xml:space="preserve"> </w:t>
      </w:r>
      <w:r w:rsidR="00D56D2F" w:rsidRPr="00BA6465">
        <w:rPr>
          <w:rFonts w:hint="eastAsia"/>
          <w:b w:val="0"/>
          <w:bCs w:val="0"/>
          <w:sz w:val="24"/>
          <w:szCs w:val="24"/>
          <w:rtl/>
        </w:rPr>
        <w:t>כנספח</w:t>
      </w:r>
      <w:r w:rsidR="00D56D2F" w:rsidRPr="00BA6465">
        <w:rPr>
          <w:b w:val="0"/>
          <w:bCs w:val="0"/>
          <w:sz w:val="24"/>
          <w:szCs w:val="24"/>
          <w:rtl/>
        </w:rPr>
        <w:t xml:space="preserve"> 9 </w:t>
      </w:r>
      <w:r w:rsidR="00D56D2F" w:rsidRPr="00BA6465">
        <w:rPr>
          <w:rFonts w:hint="eastAsia"/>
          <w:b w:val="0"/>
          <w:bCs w:val="0"/>
          <w:sz w:val="24"/>
          <w:szCs w:val="24"/>
          <w:rtl/>
        </w:rPr>
        <w:t>לפרק</w:t>
      </w:r>
      <w:r w:rsidR="00D56D2F" w:rsidRPr="00BA6465">
        <w:rPr>
          <w:b w:val="0"/>
          <w:bCs w:val="0"/>
          <w:sz w:val="24"/>
          <w:szCs w:val="24"/>
          <w:rtl/>
        </w:rPr>
        <w:t xml:space="preserve"> </w:t>
      </w:r>
      <w:r w:rsidR="00D56D2F" w:rsidRPr="00BA6465">
        <w:rPr>
          <w:rFonts w:hint="eastAsia"/>
          <w:b w:val="0"/>
          <w:bCs w:val="0"/>
          <w:sz w:val="24"/>
          <w:szCs w:val="24"/>
          <w:rtl/>
        </w:rPr>
        <w:t>ב</w:t>
      </w:r>
      <w:r w:rsidR="00D56D2F" w:rsidRPr="00BA6465">
        <w:rPr>
          <w:b w:val="0"/>
          <w:bCs w:val="0"/>
          <w:sz w:val="24"/>
          <w:szCs w:val="24"/>
          <w:rtl/>
        </w:rPr>
        <w:t>'</w:t>
      </w:r>
      <w:r w:rsidRPr="00BA6465">
        <w:rPr>
          <w:rFonts w:hint="cs"/>
          <w:b w:val="0"/>
          <w:bCs w:val="0"/>
          <w:sz w:val="24"/>
          <w:szCs w:val="24"/>
          <w:rtl/>
        </w:rPr>
        <w:t xml:space="preserve"> </w:t>
      </w:r>
      <w:r w:rsidR="00D56D2F" w:rsidRPr="00BA6465">
        <w:rPr>
          <w:rFonts w:hint="cs"/>
          <w:b w:val="0"/>
          <w:bCs w:val="0"/>
          <w:sz w:val="24"/>
          <w:szCs w:val="24"/>
          <w:rtl/>
        </w:rPr>
        <w:t>במכרז</w:t>
      </w:r>
      <w:r w:rsidRPr="00BA6465">
        <w:rPr>
          <w:rFonts w:hint="cs"/>
          <w:b w:val="0"/>
          <w:bCs w:val="0"/>
          <w:sz w:val="24"/>
          <w:szCs w:val="24"/>
          <w:rtl/>
        </w:rPr>
        <w:t xml:space="preserve">, ולמפורט במסמכי המכרז. </w:t>
      </w:r>
    </w:p>
    <w:p w14:paraId="43CC6847"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lastRenderedPageBreak/>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3C9469C"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2BA687D8" w14:textId="77777777" w:rsidR="005F09E7" w:rsidRPr="00BA6465" w:rsidRDefault="005F09E7" w:rsidP="00461B05">
      <w:pPr>
        <w:pStyle w:val="11"/>
        <w:numPr>
          <w:ilvl w:val="1"/>
          <w:numId w:val="84"/>
        </w:numPr>
        <w:spacing w:before="120" w:after="120"/>
        <w:ind w:left="624" w:hanging="624"/>
        <w:rPr>
          <w:sz w:val="24"/>
          <w:szCs w:val="24"/>
          <w:u w:val="single"/>
        </w:rPr>
      </w:pPr>
      <w:bookmarkStart w:id="1293" w:name="show_IsAvnyDerech"/>
      <w:r w:rsidRPr="00BA6465">
        <w:rPr>
          <w:rFonts w:hint="cs"/>
          <w:sz w:val="24"/>
          <w:szCs w:val="24"/>
          <w:u w:val="single"/>
          <w:rtl/>
        </w:rPr>
        <w:t>מודל תמורה ותשלום</w:t>
      </w:r>
    </w:p>
    <w:p w14:paraId="2EB633A6" w14:textId="77777777" w:rsidR="005F09E7" w:rsidRPr="00BA6465" w:rsidRDefault="005F09E7" w:rsidP="00461B05">
      <w:pPr>
        <w:pStyle w:val="1110"/>
        <w:numPr>
          <w:ilvl w:val="2"/>
          <w:numId w:val="84"/>
        </w:numPr>
        <w:spacing w:before="120" w:after="120"/>
        <w:ind w:left="964" w:hanging="737"/>
      </w:pPr>
      <w:r w:rsidRPr="00BA6465">
        <w:rPr>
          <w:rFonts w:hint="cs"/>
          <w:rtl/>
        </w:rPr>
        <w:t>התמורה לספק הזוכה תהיה מחולקת לשניים: תמורה חד פעמית בגין הפיתוחים הנדרשים ותשלום שוטף כאחוז מהיקף העסקאות המבוצעות בפועל</w:t>
      </w:r>
      <w:r w:rsidRPr="00BA6465">
        <w:t>.</w:t>
      </w:r>
    </w:p>
    <w:p w14:paraId="1EE83A67" w14:textId="77777777" w:rsidR="005F09E7" w:rsidRPr="00BA6465" w:rsidRDefault="005F09E7" w:rsidP="00461B05">
      <w:pPr>
        <w:pStyle w:val="1110"/>
        <w:numPr>
          <w:ilvl w:val="2"/>
          <w:numId w:val="84"/>
        </w:numPr>
        <w:spacing w:before="120" w:after="120"/>
        <w:ind w:left="964" w:hanging="737"/>
      </w:pPr>
      <w:r w:rsidRPr="00BA6465">
        <w:rPr>
          <w:rFonts w:eastAsia="David" w:hint="cs"/>
          <w:b/>
          <w:color w:val="000000" w:themeColor="text1"/>
          <w:u w:val="single"/>
          <w:rtl/>
        </w:rPr>
        <w:t>תמורה חד פעמית בגין הפיתוחים הנדרשים</w:t>
      </w:r>
      <w:r w:rsidRPr="00BA6465">
        <w:t>:</w:t>
      </w:r>
    </w:p>
    <w:p w14:paraId="4E1545C1" w14:textId="77777777" w:rsidR="005F09E7" w:rsidRPr="00BA6465" w:rsidRDefault="005F09E7" w:rsidP="00461B05">
      <w:pPr>
        <w:pStyle w:val="1111"/>
        <w:numPr>
          <w:ilvl w:val="3"/>
          <w:numId w:val="84"/>
        </w:numPr>
        <w:spacing w:before="120" w:after="120"/>
        <w:ind w:left="1474" w:hanging="794"/>
        <w:rPr>
          <w:rFonts w:eastAsiaTheme="minorEastAsia"/>
          <w:b/>
          <w:u w:val="single"/>
        </w:rPr>
      </w:pPr>
      <w:r w:rsidRPr="00BA6465">
        <w:rPr>
          <w:rFonts w:eastAsia="David" w:hint="cs"/>
          <w:rtl/>
        </w:rPr>
        <w:t>המזמין ישלם עבור הפיתוחים הנדרשים במסגרת המכרז תשלום חד פעמי בהתאם לאבני הדרך הבאות</w:t>
      </w:r>
      <w:r w:rsidRPr="00BA6465">
        <w:rPr>
          <w:rFonts w:eastAsia="David"/>
        </w:rPr>
        <w:t>:</w:t>
      </w:r>
    </w:p>
    <w:p w14:paraId="2121C9C4" w14:textId="76F24270"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בעת החתימה על ההסכ</w:t>
      </w:r>
      <w:r w:rsidR="00576E35" w:rsidRPr="00BA6465">
        <w:rPr>
          <w:rFonts w:eastAsia="David" w:cs="David" w:hint="cs"/>
          <w:color w:val="000000" w:themeColor="text1"/>
          <w:rtl/>
        </w:rPr>
        <w:t>ם</w:t>
      </w:r>
      <w:r w:rsidR="00576E35" w:rsidRPr="00BA6465">
        <w:rPr>
          <w:rFonts w:eastAsia="David" w:cs="David"/>
          <w:color w:val="000000" w:themeColor="text1"/>
          <w:rtl/>
        </w:rPr>
        <w:tab/>
      </w:r>
      <w:r w:rsidR="00A0032B" w:rsidRPr="00BA6465">
        <w:rPr>
          <w:rFonts w:cs="David"/>
        </w:rPr>
        <w:t xml:space="preserve"> </w:t>
      </w:r>
      <w:r w:rsidRPr="00BA6465">
        <w:rPr>
          <w:rFonts w:eastAsia="David" w:cs="David"/>
          <w:color w:val="000000" w:themeColor="text1"/>
          <w:rtl/>
        </w:rPr>
        <w:t xml:space="preserve">10% </w:t>
      </w:r>
    </w:p>
    <w:p w14:paraId="28463713" w14:textId="46EBC30A"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 xml:space="preserve">בסיום שלב </w:t>
      </w:r>
      <w:r w:rsidR="00417EB8" w:rsidRPr="00BA6465">
        <w:rPr>
          <w:rFonts w:eastAsia="David" w:cs="David" w:hint="cs"/>
          <w:color w:val="000000" w:themeColor="text1"/>
          <w:rtl/>
        </w:rPr>
        <w:t>א</w:t>
      </w:r>
      <w:r w:rsidR="00576E35" w:rsidRPr="00BA6465">
        <w:rPr>
          <w:rFonts w:cs="David"/>
          <w:rtl/>
        </w:rPr>
        <w:tab/>
      </w:r>
      <w:r w:rsidR="00576E35" w:rsidRPr="00BA6465">
        <w:rPr>
          <w:rFonts w:cs="David"/>
          <w:rtl/>
        </w:rPr>
        <w:tab/>
      </w:r>
      <w:r w:rsidR="00724FBB" w:rsidRPr="00BA6465">
        <w:rPr>
          <w:rFonts w:cs="David" w:hint="cs"/>
          <w:rtl/>
        </w:rPr>
        <w:t>4</w:t>
      </w:r>
      <w:r w:rsidRPr="00BA6465">
        <w:rPr>
          <w:rFonts w:cs="David"/>
          <w:rtl/>
        </w:rPr>
        <w:t>5%</w:t>
      </w:r>
    </w:p>
    <w:p w14:paraId="28BBA9B2" w14:textId="5DA63651"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בסיום  שלב</w:t>
      </w:r>
      <w:r w:rsidR="00417EB8" w:rsidRPr="00BA6465">
        <w:rPr>
          <w:rFonts w:eastAsia="David" w:cs="David" w:hint="cs"/>
          <w:color w:val="000000" w:themeColor="text1"/>
          <w:rtl/>
        </w:rPr>
        <w:t xml:space="preserve"> ב</w:t>
      </w:r>
      <w:r w:rsidR="00576E35" w:rsidRPr="00BA6465">
        <w:rPr>
          <w:rFonts w:cs="David"/>
          <w:rtl/>
        </w:rPr>
        <w:tab/>
      </w:r>
      <w:r w:rsidR="00576E35" w:rsidRPr="00BA6465">
        <w:rPr>
          <w:rFonts w:cs="David"/>
          <w:rtl/>
        </w:rPr>
        <w:tab/>
      </w:r>
      <w:r w:rsidRPr="00BA6465">
        <w:rPr>
          <w:rFonts w:eastAsia="David" w:cs="David"/>
          <w:color w:val="000000" w:themeColor="text1"/>
          <w:rtl/>
        </w:rPr>
        <w:t>30%</w:t>
      </w:r>
    </w:p>
    <w:p w14:paraId="4269EAAE" w14:textId="7B4AE207"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 xml:space="preserve">בסיום שלב </w:t>
      </w:r>
      <w:r w:rsidR="00417EB8" w:rsidRPr="00BA6465">
        <w:rPr>
          <w:rFonts w:eastAsia="David" w:cs="David" w:hint="cs"/>
          <w:color w:val="000000" w:themeColor="text1"/>
          <w:rtl/>
        </w:rPr>
        <w:t>ג</w:t>
      </w:r>
      <w:r w:rsidR="00576E35" w:rsidRPr="00BA6465">
        <w:rPr>
          <w:rFonts w:eastAsia="David" w:cs="David"/>
          <w:color w:val="000000" w:themeColor="text1"/>
          <w:rtl/>
        </w:rPr>
        <w:tab/>
      </w:r>
      <w:r w:rsidRPr="00BA6465">
        <w:rPr>
          <w:rFonts w:cs="David"/>
        </w:rPr>
        <w:tab/>
      </w:r>
      <w:r w:rsidRPr="00BA6465">
        <w:rPr>
          <w:rFonts w:eastAsia="David" w:cs="David"/>
          <w:color w:val="000000" w:themeColor="text1"/>
          <w:rtl/>
        </w:rPr>
        <w:t>25%</w:t>
      </w:r>
    </w:p>
    <w:p w14:paraId="2B15255D" w14:textId="03D198F4"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 xml:space="preserve">סך התשלום המבוקש עבור הפיתוחים הנדרשים </w:t>
      </w:r>
      <w:r w:rsidR="00724FBB" w:rsidRPr="00BA6465">
        <w:rPr>
          <w:rFonts w:eastAsia="David" w:hint="cs"/>
          <w:rtl/>
        </w:rPr>
        <w:t>י</w:t>
      </w:r>
      <w:r w:rsidRPr="00BA6465">
        <w:rPr>
          <w:rFonts w:eastAsia="David" w:hint="cs"/>
          <w:rtl/>
        </w:rPr>
        <w:t xml:space="preserve">היה 3,000,000 </w:t>
      </w:r>
      <w:r w:rsidR="00724FBB" w:rsidRPr="00BA6465">
        <w:rPr>
          <w:rFonts w:eastAsia="David" w:hint="cs"/>
          <w:rtl/>
        </w:rPr>
        <w:t>₪</w:t>
      </w:r>
      <w:r w:rsidR="00E4786D" w:rsidRPr="00BA6465">
        <w:rPr>
          <w:rFonts w:eastAsia="David" w:hint="cs"/>
          <w:rtl/>
        </w:rPr>
        <w:t xml:space="preserve"> כולל מע"מ</w:t>
      </w:r>
      <w:r w:rsidR="00724FBB" w:rsidRPr="00BA6465">
        <w:rPr>
          <w:rFonts w:eastAsia="David" w:hint="cs"/>
          <w:rtl/>
        </w:rPr>
        <w:t xml:space="preserve"> (</w:t>
      </w:r>
      <w:r w:rsidR="00E4786D" w:rsidRPr="00BA6465">
        <w:rPr>
          <w:rFonts w:eastAsia="David" w:hint="cs"/>
          <w:rtl/>
        </w:rPr>
        <w:t>ה</w:t>
      </w:r>
      <w:r w:rsidR="00724FBB" w:rsidRPr="00BA6465">
        <w:rPr>
          <w:rFonts w:eastAsia="David" w:hint="cs"/>
          <w:rtl/>
        </w:rPr>
        <w:t xml:space="preserve">מהווים 100%). </w:t>
      </w:r>
      <w:r w:rsidRPr="00BA6465">
        <w:rPr>
          <w:rFonts w:eastAsia="David"/>
        </w:rPr>
        <w:t xml:space="preserve"> </w:t>
      </w:r>
    </w:p>
    <w:p w14:paraId="65472B0A" w14:textId="1BBF4A90"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התשלום בגין כל אבן דרך תיעשה אך ורק לאחר השלמת אבן הדרך במלואה</w:t>
      </w:r>
      <w:del w:id="1294" w:author="עורכת המכרז" w:date="2022-06-14T13:37:00Z">
        <w:r w:rsidRPr="00BA6465">
          <w:rPr>
            <w:rFonts w:eastAsia="David" w:hint="cs"/>
            <w:rtl/>
          </w:rPr>
          <w:delText>,</w:delText>
        </w:r>
      </w:del>
      <w:ins w:id="1295" w:author="עורכת המכרז" w:date="2022-06-14T13:37:00Z">
        <w:r w:rsidR="00AB428D">
          <w:rPr>
            <w:rFonts w:eastAsia="David" w:hint="cs"/>
            <w:rtl/>
          </w:rPr>
          <w:t xml:space="preserve"> בהתאם להוראות המכרז וההסכם</w:t>
        </w:r>
      </w:ins>
      <w:r w:rsidRPr="00BA6465">
        <w:rPr>
          <w:rFonts w:eastAsia="David" w:hint="cs"/>
          <w:rtl/>
        </w:rPr>
        <w:t xml:space="preserve"> לשביעות רצון המזמין. לא יהיה תשלום על ביצוע חלקי או יחסי של אבן דרך</w:t>
      </w:r>
      <w:r w:rsidRPr="00BA6465">
        <w:rPr>
          <w:rFonts w:eastAsia="David"/>
        </w:rPr>
        <w:t>.</w:t>
      </w:r>
    </w:p>
    <w:p w14:paraId="764AF8B2" w14:textId="77777777" w:rsidR="005F09E7" w:rsidRPr="00BA6465" w:rsidRDefault="005F09E7" w:rsidP="00461B05">
      <w:pPr>
        <w:pStyle w:val="1110"/>
        <w:numPr>
          <w:ilvl w:val="2"/>
          <w:numId w:val="84"/>
        </w:numPr>
        <w:spacing w:before="120" w:after="120"/>
        <w:ind w:left="1247" w:hanging="680"/>
        <w:rPr>
          <w:rFonts w:eastAsia="David"/>
          <w:b/>
          <w:color w:val="000000" w:themeColor="text1"/>
          <w:u w:val="single"/>
          <w:rtl/>
        </w:rPr>
      </w:pPr>
      <w:r w:rsidRPr="00BA6465">
        <w:rPr>
          <w:rFonts w:eastAsia="David" w:hint="cs"/>
          <w:b/>
          <w:color w:val="000000" w:themeColor="text1"/>
          <w:u w:val="single"/>
          <w:rtl/>
        </w:rPr>
        <w:t>תשלום שוטף כאחוז מהיקף העסקאות המבוצעות בפועל</w:t>
      </w:r>
      <w:r w:rsidRPr="00BA6465">
        <w:rPr>
          <w:rFonts w:eastAsia="David"/>
          <w:b/>
          <w:color w:val="000000" w:themeColor="text1"/>
          <w:u w:val="single"/>
        </w:rPr>
        <w:t>:</w:t>
      </w:r>
    </w:p>
    <w:p w14:paraId="3533AB3E" w14:textId="3D9FA7FC" w:rsidR="005F09E7" w:rsidRPr="00C06A4E" w:rsidRDefault="005F09E7" w:rsidP="00461B05">
      <w:pPr>
        <w:pStyle w:val="1111"/>
        <w:numPr>
          <w:ilvl w:val="3"/>
          <w:numId w:val="84"/>
        </w:numPr>
        <w:spacing w:before="120" w:after="120"/>
        <w:ind w:left="1474" w:hanging="794"/>
        <w:rPr>
          <w:rFonts w:eastAsia="David"/>
        </w:rPr>
      </w:pPr>
      <w:r w:rsidRPr="00C06A4E">
        <w:rPr>
          <w:rFonts w:eastAsia="David" w:hint="cs"/>
          <w:rtl/>
        </w:rPr>
        <w:t>התמורה השוטפת כאחוז מסך העסקאות</w:t>
      </w:r>
      <w:r w:rsidR="00C06A4E" w:rsidRPr="000447A4">
        <w:rPr>
          <w:rFonts w:eastAsia="David" w:hint="cs"/>
          <w:rtl/>
        </w:rPr>
        <w:t xml:space="preserve"> </w:t>
      </w:r>
      <w:ins w:id="1296" w:author="עורכת המכרז" w:date="2022-06-14T13:37:00Z">
        <w:r w:rsidR="00C06A4E" w:rsidRPr="0013022A">
          <w:rPr>
            <w:rFonts w:hint="eastAsia"/>
            <w:color w:val="000000"/>
            <w:rtl/>
          </w:rPr>
          <w:t>נטו</w:t>
        </w:r>
        <w:r w:rsidR="00C06A4E" w:rsidRPr="0013022A">
          <w:rPr>
            <w:color w:val="000000"/>
            <w:rtl/>
          </w:rPr>
          <w:t xml:space="preserve">, </w:t>
        </w:r>
        <w:r w:rsidR="00C06A4E" w:rsidRPr="0013022A">
          <w:rPr>
            <w:rFonts w:hint="eastAsia"/>
            <w:color w:val="000000"/>
            <w:rtl/>
          </w:rPr>
          <w:t>בקיזוז</w:t>
        </w:r>
        <w:r w:rsidR="00C06A4E" w:rsidRPr="0013022A">
          <w:rPr>
            <w:color w:val="000000"/>
            <w:rtl/>
          </w:rPr>
          <w:t xml:space="preserve"> </w:t>
        </w:r>
        <w:r w:rsidR="00C06A4E" w:rsidRPr="0013022A">
          <w:rPr>
            <w:rFonts w:hint="eastAsia"/>
            <w:color w:val="000000"/>
            <w:rtl/>
          </w:rPr>
          <w:t>הביטולים</w:t>
        </w:r>
        <w:r w:rsidR="00C06A4E" w:rsidRPr="0013022A">
          <w:rPr>
            <w:color w:val="000000"/>
            <w:rtl/>
          </w:rPr>
          <w:t xml:space="preserve"> </w:t>
        </w:r>
        <w:r w:rsidR="00C06A4E" w:rsidRPr="0013022A">
          <w:rPr>
            <w:rFonts w:hint="eastAsia"/>
            <w:color w:val="000000"/>
            <w:rtl/>
          </w:rPr>
          <w:t>והזיכויים</w:t>
        </w:r>
        <w:r w:rsidR="000447A4">
          <w:rPr>
            <w:rFonts w:eastAsia="David" w:hint="cs"/>
            <w:rtl/>
          </w:rPr>
          <w:t>,</w:t>
        </w:r>
        <w:r w:rsidRPr="00C06A4E">
          <w:rPr>
            <w:rFonts w:eastAsia="David" w:hint="cs"/>
            <w:rtl/>
          </w:rPr>
          <w:t xml:space="preserve"> </w:t>
        </w:r>
      </w:ins>
      <w:r w:rsidRPr="00C06A4E">
        <w:rPr>
          <w:rFonts w:eastAsia="David" w:hint="cs"/>
          <w:rtl/>
        </w:rPr>
        <w:t>שתינתן לספק הזוכה, ת</w:t>
      </w:r>
      <w:r w:rsidRPr="000447A4">
        <w:rPr>
          <w:rFonts w:eastAsia="David" w:hint="cs"/>
          <w:rtl/>
        </w:rPr>
        <w:t>היה בגובה הצעת המחיר של הספק בהגשת ההצעה</w:t>
      </w:r>
      <w:r w:rsidR="00AE1496" w:rsidRPr="000447A4">
        <w:rPr>
          <w:rFonts w:eastAsia="David" w:hint="cs"/>
          <w:rtl/>
        </w:rPr>
        <w:t xml:space="preserve">, </w:t>
      </w:r>
      <w:r w:rsidR="00304375" w:rsidRPr="00C06A4E">
        <w:rPr>
          <w:rFonts w:eastAsia="David" w:hint="eastAsia"/>
          <w:rtl/>
        </w:rPr>
        <w:t>בתוספת</w:t>
      </w:r>
      <w:r w:rsidR="00304375" w:rsidRPr="00C06A4E">
        <w:rPr>
          <w:rFonts w:eastAsia="David"/>
          <w:rtl/>
        </w:rPr>
        <w:t xml:space="preserve"> מע"מ </w:t>
      </w:r>
      <w:r w:rsidR="00AE1496" w:rsidRPr="00C06A4E">
        <w:rPr>
          <w:rFonts w:eastAsia="David" w:hint="eastAsia"/>
          <w:rtl/>
        </w:rPr>
        <w:t>וזאת</w:t>
      </w:r>
      <w:r w:rsidR="00AE1496" w:rsidRPr="00C06A4E">
        <w:rPr>
          <w:rFonts w:eastAsia="David"/>
          <w:rtl/>
        </w:rPr>
        <w:t xml:space="preserve"> </w:t>
      </w:r>
      <w:r w:rsidR="00AE1496" w:rsidRPr="00C06A4E">
        <w:rPr>
          <w:rFonts w:eastAsia="David" w:hint="eastAsia"/>
          <w:rtl/>
        </w:rPr>
        <w:t>בהיקף</w:t>
      </w:r>
      <w:r w:rsidR="00AE1496" w:rsidRPr="00C06A4E">
        <w:rPr>
          <w:rFonts w:eastAsia="David"/>
          <w:rtl/>
        </w:rPr>
        <w:t xml:space="preserve"> </w:t>
      </w:r>
      <w:r w:rsidR="00AE1496" w:rsidRPr="00C06A4E">
        <w:rPr>
          <w:rFonts w:eastAsia="David" w:hint="eastAsia"/>
          <w:rtl/>
        </w:rPr>
        <w:t>עסקאות</w:t>
      </w:r>
      <w:r w:rsidR="00AE1496" w:rsidRPr="00C06A4E">
        <w:rPr>
          <w:rFonts w:eastAsia="David"/>
          <w:rtl/>
        </w:rPr>
        <w:t xml:space="preserve"> </w:t>
      </w:r>
      <w:r w:rsidR="00AE1496" w:rsidRPr="00C06A4E">
        <w:rPr>
          <w:rFonts w:eastAsia="David" w:hint="eastAsia"/>
          <w:rtl/>
        </w:rPr>
        <w:t>מצטבר</w:t>
      </w:r>
      <w:r w:rsidR="00E4786D" w:rsidRPr="00C06A4E">
        <w:rPr>
          <w:rFonts w:eastAsia="David"/>
          <w:rtl/>
        </w:rPr>
        <w:t xml:space="preserve"> (בכלל השנים)</w:t>
      </w:r>
      <w:r w:rsidR="00AE1496" w:rsidRPr="00C06A4E">
        <w:rPr>
          <w:rFonts w:eastAsia="David"/>
          <w:rtl/>
        </w:rPr>
        <w:t xml:space="preserve"> שמעל מיליארד ₪ בכלל הכרטיסים שתחת הסכם זה.</w:t>
      </w:r>
    </w:p>
    <w:p w14:paraId="37EACA69" w14:textId="5A742499" w:rsidR="00AE1496" w:rsidRDefault="00AE1496" w:rsidP="00461B05">
      <w:pPr>
        <w:pStyle w:val="1111"/>
        <w:numPr>
          <w:ilvl w:val="3"/>
          <w:numId w:val="84"/>
        </w:numPr>
        <w:spacing w:before="120" w:after="120"/>
        <w:ind w:left="1474" w:hanging="794"/>
        <w:rPr>
          <w:rFonts w:eastAsia="David"/>
        </w:rPr>
      </w:pPr>
      <w:r w:rsidRPr="00BA6465">
        <w:rPr>
          <w:rFonts w:eastAsia="David" w:hint="cs"/>
          <w:rtl/>
        </w:rPr>
        <w:t>עד למחזור עסקאות מצטבר</w:t>
      </w:r>
      <w:r w:rsidR="00E4786D" w:rsidRPr="00BA6465">
        <w:rPr>
          <w:rFonts w:eastAsia="David" w:hint="cs"/>
          <w:rtl/>
        </w:rPr>
        <w:t xml:space="preserve"> (לא שנתי)</w:t>
      </w:r>
      <w:r w:rsidRPr="00BA6465">
        <w:rPr>
          <w:rFonts w:eastAsia="David" w:hint="cs"/>
          <w:rtl/>
        </w:rPr>
        <w:t xml:space="preserve"> של מיליארד ₪ בכלל הכרטיסים שתחת הסכם זה, התמורה השוטפת תהיה בגובה 0.15% יותר מגובה הצעת המחיר של הספק</w:t>
      </w:r>
      <w:r w:rsidR="00304375" w:rsidRPr="00BA6465">
        <w:rPr>
          <w:rFonts w:eastAsia="David" w:hint="cs"/>
          <w:rtl/>
        </w:rPr>
        <w:t>, בתוספת מע"מ</w:t>
      </w:r>
      <w:r w:rsidRPr="00BA6465">
        <w:rPr>
          <w:rFonts w:eastAsia="David" w:hint="cs"/>
          <w:rtl/>
        </w:rPr>
        <w:t>.</w:t>
      </w:r>
    </w:p>
    <w:p w14:paraId="34ACEFF4" w14:textId="1027046B" w:rsidR="00E7735E" w:rsidRDefault="00E7735E" w:rsidP="00713F19">
      <w:pPr>
        <w:pStyle w:val="1111"/>
        <w:numPr>
          <w:ilvl w:val="3"/>
          <w:numId w:val="84"/>
        </w:numPr>
        <w:spacing w:before="120" w:after="120"/>
        <w:ind w:left="1474" w:hanging="794"/>
        <w:rPr>
          <w:ins w:id="1297" w:author="עורכת המכרז" w:date="2022-06-14T13:37:00Z"/>
          <w:rFonts w:eastAsia="David"/>
        </w:rPr>
      </w:pPr>
      <w:ins w:id="1298" w:author="עורכת המכרז" w:date="2022-06-14T13:37:00Z">
        <w:r>
          <w:rPr>
            <w:rFonts w:eastAsia="David" w:hint="cs"/>
            <w:rtl/>
          </w:rPr>
          <w:t xml:space="preserve">בגין </w:t>
        </w:r>
        <w:r w:rsidRPr="004A2D5B">
          <w:rPr>
            <w:rFonts w:eastAsia="David" w:hint="cs"/>
            <w:rtl/>
          </w:rPr>
          <w:t xml:space="preserve">עסקאות שבוצעו במט"ח יקבל הספק עמלה של </w:t>
        </w:r>
        <w:r w:rsidR="009C1D84">
          <w:rPr>
            <w:rFonts w:eastAsia="David" w:hint="cs"/>
            <w:rtl/>
          </w:rPr>
          <w:t>1</w:t>
        </w:r>
        <w:r w:rsidRPr="004A2D5B">
          <w:rPr>
            <w:rFonts w:eastAsia="David" w:hint="cs"/>
            <w:rtl/>
          </w:rPr>
          <w:t>.5% מסך</w:t>
        </w:r>
        <w:r>
          <w:rPr>
            <w:rFonts w:eastAsia="David" w:hint="cs"/>
            <w:rtl/>
          </w:rPr>
          <w:t xml:space="preserve"> העסקה.</w:t>
        </w:r>
      </w:ins>
    </w:p>
    <w:p w14:paraId="1A3D36A1" w14:textId="3330BEF5"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 xml:space="preserve">אחת לרבעון, ישלח הספק הזוכה לכל משרד ממשלתי את פירוט התשלום בגין העמלות </w:t>
      </w:r>
      <w:r w:rsidR="006E2981" w:rsidRPr="00BA6465">
        <w:rPr>
          <w:rFonts w:eastAsia="David" w:hint="cs"/>
          <w:rtl/>
        </w:rPr>
        <w:t>שמומשו בפועל</w:t>
      </w:r>
      <w:r w:rsidRPr="00BA6465">
        <w:rPr>
          <w:rFonts w:eastAsia="David" w:hint="cs"/>
          <w:rtl/>
        </w:rPr>
        <w:t xml:space="preserve">. בהתאם לפירוט שנשלח ולאחר בדיקה ואימות הנתונים, יעבירו המשרדים לספק תשלום בגין סך העמלות הנדרשות בהתאם לעסקאות </w:t>
      </w:r>
      <w:r w:rsidR="006E2981" w:rsidRPr="00BA6465">
        <w:rPr>
          <w:rFonts w:eastAsia="David" w:hint="cs"/>
          <w:rtl/>
        </w:rPr>
        <w:t xml:space="preserve">שמומשו </w:t>
      </w:r>
      <w:r w:rsidRPr="00BA6465">
        <w:rPr>
          <w:rFonts w:eastAsia="David" w:hint="cs"/>
          <w:rtl/>
        </w:rPr>
        <w:t>בפועל</w:t>
      </w:r>
      <w:r w:rsidRPr="00BA6465">
        <w:rPr>
          <w:rFonts w:eastAsia="David"/>
        </w:rPr>
        <w:t>.</w:t>
      </w:r>
    </w:p>
    <w:p w14:paraId="49796865" w14:textId="1B242F44" w:rsidR="00E4786D" w:rsidRPr="00BA6465" w:rsidRDefault="00E4786D" w:rsidP="00461B05">
      <w:pPr>
        <w:pStyle w:val="1111"/>
        <w:numPr>
          <w:ilvl w:val="3"/>
          <w:numId w:val="84"/>
        </w:numPr>
        <w:spacing w:before="120" w:after="120"/>
        <w:ind w:left="1474" w:hanging="794"/>
        <w:rPr>
          <w:rFonts w:eastAsia="David"/>
          <w:rtl/>
        </w:rPr>
      </w:pPr>
      <w:r w:rsidRPr="00BA6465">
        <w:rPr>
          <w:rFonts w:eastAsia="David" w:hint="cs"/>
          <w:rtl/>
        </w:rPr>
        <w:t xml:space="preserve">התשלום יבוצע </w:t>
      </w:r>
      <w:r w:rsidRPr="00BA6465">
        <w:rPr>
          <w:rFonts w:eastAsia="David"/>
          <w:rtl/>
        </w:rPr>
        <w:t xml:space="preserve">בהתאם </w:t>
      </w:r>
      <w:r w:rsidRPr="00BA6465">
        <w:rPr>
          <w:rFonts w:eastAsia="David" w:hint="cs"/>
          <w:rtl/>
        </w:rPr>
        <w:t>ובכפוף להוראת תכ"ם 1.4.3 מועדי תשלום</w:t>
      </w:r>
      <w:r w:rsidRPr="00BA6465">
        <w:rPr>
          <w:rFonts w:eastAsia="David"/>
          <w:rtl/>
        </w:rPr>
        <w:t>.</w:t>
      </w:r>
    </w:p>
    <w:p w14:paraId="034AC87C" w14:textId="1DB7F6BA"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למען הסר ספק יובהר כי לא תשולם כל עמלה נוספת</w:t>
      </w:r>
      <w:ins w:id="1299" w:author="עורכת המכרז" w:date="2022-06-14T13:37:00Z">
        <w:r w:rsidR="003B0ACA">
          <w:rPr>
            <w:rFonts w:eastAsia="David" w:hint="cs"/>
            <w:rtl/>
          </w:rPr>
          <w:t xml:space="preserve"> וכל תשלום נוסף אחר</w:t>
        </w:r>
      </w:ins>
      <w:r w:rsidRPr="00BA6465">
        <w:rPr>
          <w:rFonts w:eastAsia="David" w:hint="cs"/>
          <w:rtl/>
        </w:rPr>
        <w:t>.</w:t>
      </w:r>
    </w:p>
    <w:p w14:paraId="66F9F1F2" w14:textId="77777777" w:rsidR="005F09E7" w:rsidRPr="00BA6465" w:rsidRDefault="005F09E7" w:rsidP="00461B05">
      <w:pPr>
        <w:pStyle w:val="11"/>
        <w:numPr>
          <w:ilvl w:val="1"/>
          <w:numId w:val="84"/>
        </w:numPr>
        <w:spacing w:before="120" w:after="120"/>
        <w:ind w:left="737" w:hanging="567"/>
        <w:rPr>
          <w:rFonts w:eastAsia="David"/>
          <w:bCs w:val="0"/>
          <w:noProof w:val="0"/>
          <w:color w:val="000000" w:themeColor="text1"/>
          <w:sz w:val="24"/>
          <w:szCs w:val="24"/>
          <w:u w:val="single"/>
          <w:lang w:eastAsia="en-US"/>
        </w:rPr>
      </w:pPr>
      <w:r w:rsidRPr="00BA6465">
        <w:rPr>
          <w:rFonts w:eastAsia="David" w:hint="cs"/>
          <w:bCs w:val="0"/>
          <w:noProof w:val="0"/>
          <w:color w:val="000000" w:themeColor="text1"/>
          <w:sz w:val="24"/>
          <w:szCs w:val="24"/>
          <w:u w:val="single"/>
          <w:rtl/>
          <w:lang w:eastAsia="en-US"/>
        </w:rPr>
        <w:t>תשלום בגין העסקאות שבוצעו בכרטיסים</w:t>
      </w:r>
      <w:r w:rsidRPr="00BA6465">
        <w:rPr>
          <w:rFonts w:eastAsia="David"/>
          <w:bCs w:val="0"/>
          <w:noProof w:val="0"/>
          <w:color w:val="000000" w:themeColor="text1"/>
          <w:sz w:val="24"/>
          <w:szCs w:val="24"/>
          <w:u w:val="single"/>
          <w:lang w:eastAsia="en-US"/>
        </w:rPr>
        <w:t>:</w:t>
      </w:r>
    </w:p>
    <w:p w14:paraId="1DC3B3E6" w14:textId="3F99EF86" w:rsidR="005F09E7" w:rsidRPr="00BA6465" w:rsidRDefault="005F09E7" w:rsidP="00461B05">
      <w:pPr>
        <w:pStyle w:val="1110"/>
        <w:numPr>
          <w:ilvl w:val="2"/>
          <w:numId w:val="84"/>
        </w:numPr>
        <w:spacing w:before="120" w:after="120"/>
        <w:ind w:left="964" w:hanging="737"/>
      </w:pPr>
      <w:r w:rsidRPr="00BA6465">
        <w:rPr>
          <w:rFonts w:hint="cs"/>
          <w:rtl/>
        </w:rPr>
        <w:lastRenderedPageBreak/>
        <w:t xml:space="preserve">התשלום לספק יבוצע רק בגין העסקאות </w:t>
      </w:r>
      <w:r w:rsidR="006E2981" w:rsidRPr="00BA6465">
        <w:rPr>
          <w:rFonts w:hint="cs"/>
          <w:rtl/>
        </w:rPr>
        <w:t>שמומשו בפועל.</w:t>
      </w:r>
      <w:r w:rsidRPr="00BA6465">
        <w:rPr>
          <w:rFonts w:hint="cs"/>
          <w:rtl/>
        </w:rPr>
        <w:t xml:space="preserve"> </w:t>
      </w:r>
    </w:p>
    <w:p w14:paraId="77D94702" w14:textId="77777777" w:rsidR="005F09E7" w:rsidRPr="00BA6465" w:rsidRDefault="005F09E7" w:rsidP="00461B05">
      <w:pPr>
        <w:pStyle w:val="1110"/>
        <w:numPr>
          <w:ilvl w:val="2"/>
          <w:numId w:val="84"/>
        </w:numPr>
        <w:spacing w:before="120" w:after="120"/>
        <w:ind w:left="964" w:hanging="737"/>
      </w:pPr>
      <w:r w:rsidRPr="00BA6465">
        <w:rPr>
          <w:rFonts w:hint="cs"/>
          <w:rtl/>
        </w:rPr>
        <w:t>התשלום לספק בגין עסקאות שבוצעו בכרטיסים (בארץ או בחו"ל) יתבצע אחת לחודש בהרשאה לחיוב חשבון ייעודי של המשרד הספציפי</w:t>
      </w:r>
      <w:r w:rsidRPr="00BA6465">
        <w:t>.</w:t>
      </w:r>
    </w:p>
    <w:p w14:paraId="65860A5D" w14:textId="3E61EC82" w:rsidR="005F09E7" w:rsidRPr="00BA6465" w:rsidRDefault="005F09E7" w:rsidP="00461B05">
      <w:pPr>
        <w:pStyle w:val="1110"/>
        <w:numPr>
          <w:ilvl w:val="2"/>
          <w:numId w:val="84"/>
        </w:numPr>
        <w:spacing w:before="120" w:after="120"/>
        <w:ind w:left="964" w:hanging="737"/>
      </w:pPr>
      <w:r w:rsidRPr="00BA6465">
        <w:rPr>
          <w:rFonts w:hint="cs"/>
          <w:rtl/>
        </w:rPr>
        <w:t>חשבון הבנק הייעודי של המשרד יחויב על ידי הספק ב</w:t>
      </w:r>
      <w:r w:rsidR="00386892" w:rsidRPr="00BA6465">
        <w:rPr>
          <w:rFonts w:hint="cs"/>
          <w:rtl/>
        </w:rPr>
        <w:t xml:space="preserve">- </w:t>
      </w:r>
      <w:r w:rsidRPr="00BA6465">
        <w:rPr>
          <w:rFonts w:hint="cs"/>
          <w:rtl/>
        </w:rPr>
        <w:t>5 לחודש העוקב לביצוע העסקאות ובגין סך העסקאות שבוצעו ואושרו, ע"י חשב המשרד כאמור במסמכי המכרז,  בכל כרטיסי המשרד במהלך החודש האמור. במקרה שיום זה אינו יום עסקים, המועד יידחה ליום העסקים הראשון שלאחר מועד זה. לדוגמה : ב</w:t>
      </w:r>
      <w:r w:rsidR="00386892" w:rsidRPr="00BA6465">
        <w:rPr>
          <w:rFonts w:hint="cs"/>
          <w:rtl/>
        </w:rPr>
        <w:t>-</w:t>
      </w:r>
      <w:r w:rsidRPr="00BA6465">
        <w:rPr>
          <w:rFonts w:hint="cs"/>
          <w:rtl/>
        </w:rPr>
        <w:t xml:space="preserve"> 5 לפברואר יחייב הספק את חשבון המשרד בגין העסקאות שבוצעו ואושרו בכרטיסים בין ה</w:t>
      </w:r>
      <w:r w:rsidR="00386892" w:rsidRPr="00BA6465">
        <w:rPr>
          <w:rFonts w:hint="cs"/>
          <w:rtl/>
        </w:rPr>
        <w:t>-</w:t>
      </w:r>
      <w:r w:rsidRPr="00BA6465">
        <w:rPr>
          <w:rFonts w:hint="cs"/>
          <w:rtl/>
        </w:rPr>
        <w:t xml:space="preserve"> 1.1. ל</w:t>
      </w:r>
      <w:r w:rsidR="00386892" w:rsidRPr="00BA6465">
        <w:rPr>
          <w:rFonts w:hint="cs"/>
          <w:rtl/>
        </w:rPr>
        <w:t>-</w:t>
      </w:r>
      <w:r w:rsidRPr="00BA6465">
        <w:rPr>
          <w:rFonts w:hint="cs"/>
          <w:rtl/>
        </w:rPr>
        <w:t xml:space="preserve"> 31.1</w:t>
      </w:r>
      <w:r w:rsidRPr="00BA6465">
        <w:t>.</w:t>
      </w:r>
    </w:p>
    <w:p w14:paraId="62488EB0" w14:textId="1D98C326" w:rsidR="005F09E7" w:rsidRPr="00BA6465" w:rsidRDefault="005F09E7" w:rsidP="00461B05">
      <w:pPr>
        <w:pStyle w:val="1ff0"/>
        <w:numPr>
          <w:ilvl w:val="0"/>
          <w:numId w:val="84"/>
        </w:numPr>
        <w:spacing w:before="120" w:line="360" w:lineRule="auto"/>
        <w:rPr>
          <w:b w:val="0"/>
          <w:sz w:val="26"/>
          <w:szCs w:val="26"/>
        </w:rPr>
      </w:pPr>
      <w:bookmarkStart w:id="1300" w:name="_Toc44931967"/>
      <w:bookmarkStart w:id="1301" w:name="_Toc44932054"/>
      <w:bookmarkStart w:id="1302" w:name="_Toc98861137"/>
      <w:bookmarkStart w:id="1303" w:name="_Toc106104768"/>
      <w:bookmarkStart w:id="1304" w:name="_Toc102893945"/>
      <w:bookmarkEnd w:id="1293"/>
      <w:r w:rsidRPr="00BA6465">
        <w:rPr>
          <w:rFonts w:hint="cs"/>
          <w:b w:val="0"/>
          <w:sz w:val="26"/>
          <w:szCs w:val="26"/>
          <w:rtl/>
        </w:rPr>
        <w:t>כללי תשלום</w:t>
      </w:r>
      <w:bookmarkEnd w:id="1300"/>
      <w:bookmarkEnd w:id="1301"/>
      <w:bookmarkEnd w:id="1302"/>
      <w:bookmarkEnd w:id="1303"/>
      <w:bookmarkEnd w:id="1304"/>
    </w:p>
    <w:p w14:paraId="1496EE46"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rtl/>
          <w:lang w:eastAsia="en-US"/>
        </w:rPr>
      </w:pPr>
      <w:r w:rsidRPr="00BA6465">
        <w:rPr>
          <w:rFonts w:eastAsia="David" w:hint="cs"/>
          <w:bCs w:val="0"/>
          <w:noProof w:val="0"/>
          <w:color w:val="000000" w:themeColor="text1"/>
          <w:sz w:val="24"/>
          <w:szCs w:val="24"/>
          <w:rtl/>
          <w:lang w:eastAsia="en-US"/>
        </w:rPr>
        <w:t>כללי התשלום המפורטים להלן כפופים להוראות החשב הכללי במשרד האוצר כפי שמתפרסמים מעת לעת.</w:t>
      </w:r>
    </w:p>
    <w:p w14:paraId="7D3FC253"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לצורך קבלת תשלום, הספק יגיש חשבון המפרט את התשלומים המגיעים לו בהתאם להסכם ולמכרז ("חשבון"). את החשבון על הספק להגיש בהתאם להנחיות המזמין, וזאת כתנאי לאישור החשבון ולהעברת התשלום לספק. </w:t>
      </w:r>
    </w:p>
    <w:p w14:paraId="120EF49F"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החשבון יכלול את הפרטים והמסמכים הבאים: </w:t>
      </w:r>
    </w:p>
    <w:p w14:paraId="62CB4503" w14:textId="76028DD8" w:rsidR="005F09E7" w:rsidRPr="00BA6465" w:rsidRDefault="005F09E7" w:rsidP="00461B05">
      <w:pPr>
        <w:pStyle w:val="1110"/>
        <w:numPr>
          <w:ilvl w:val="2"/>
          <w:numId w:val="84"/>
        </w:numPr>
        <w:spacing w:before="120" w:after="120"/>
        <w:ind w:left="964" w:hanging="737"/>
      </w:pPr>
      <w:r w:rsidRPr="00BA6465">
        <w:rPr>
          <w:rFonts w:hint="cs"/>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B08834A" w14:textId="1CF831D4" w:rsidR="00E4786D" w:rsidRPr="00BA6465" w:rsidRDefault="00E4786D" w:rsidP="00461B05">
      <w:pPr>
        <w:pStyle w:val="1110"/>
        <w:numPr>
          <w:ilvl w:val="2"/>
          <w:numId w:val="84"/>
        </w:numPr>
        <w:spacing w:before="120" w:after="120"/>
        <w:ind w:left="964" w:hanging="737"/>
      </w:pPr>
      <w:r w:rsidRPr="00BA6465">
        <w:rPr>
          <w:rFonts w:hint="cs"/>
          <w:rtl/>
        </w:rPr>
        <w:t>יובהר כי הספק לא יספק את השירות לפני קבלת הזמנה חתומה מהמשרד.</w:t>
      </w:r>
    </w:p>
    <w:p w14:paraId="2B236858" w14:textId="77777777" w:rsidR="005F09E7" w:rsidRPr="00BA6465" w:rsidRDefault="005F09E7" w:rsidP="00461B05">
      <w:pPr>
        <w:pStyle w:val="1110"/>
        <w:numPr>
          <w:ilvl w:val="2"/>
          <w:numId w:val="84"/>
        </w:numPr>
        <w:spacing w:before="120" w:after="120"/>
        <w:ind w:left="964" w:hanging="737"/>
      </w:pPr>
      <w:r w:rsidRPr="00BA6465">
        <w:rPr>
          <w:rFonts w:hint="cs"/>
          <w:rtl/>
        </w:rPr>
        <w:t>צילום תעודת עוסק מורשה על פי חוק מס ערך מוסף, התשל"ו</w:t>
      </w:r>
      <w:r w:rsidRPr="00BA6465">
        <w:t>-</w:t>
      </w:r>
      <w:r w:rsidRPr="00BA6465">
        <w:rPr>
          <w:rFonts w:hint="cs"/>
          <w:rtl/>
        </w:rPr>
        <w:t>1975, בתוקף לאותה שנת כספים.</w:t>
      </w:r>
    </w:p>
    <w:p w14:paraId="0866D329" w14:textId="77777777" w:rsidR="005F09E7" w:rsidRPr="00BA6465" w:rsidRDefault="005F09E7" w:rsidP="00461B05">
      <w:pPr>
        <w:pStyle w:val="1110"/>
        <w:numPr>
          <w:ilvl w:val="2"/>
          <w:numId w:val="84"/>
        </w:numPr>
        <w:spacing w:before="120" w:after="120"/>
        <w:ind w:left="964" w:hanging="737"/>
      </w:pPr>
      <w:r w:rsidRPr="00BA6465">
        <w:rPr>
          <w:rFonts w:hint="cs"/>
          <w:rtl/>
        </w:rPr>
        <w:t>אישור מפקיד מורשה כמשמעותו בחוק עסקאות גופים ציבוריים התשל"ו</w:t>
      </w:r>
      <w:r w:rsidRPr="00BA6465">
        <w:t>-</w:t>
      </w:r>
      <w:r w:rsidRPr="00BA6465">
        <w:rPr>
          <w:rFonts w:hint="cs"/>
          <w:rtl/>
        </w:rPr>
        <w:t>1976, בתוקף לאותה שנת כספים, כי הוא מנהל או פטור מלנהל את פנקסי החשבונות והרשומות שעליו לנהלם על פי פקודת מס הכנסה [נוסח חדש] ועל פי החוק.</w:t>
      </w:r>
    </w:p>
    <w:p w14:paraId="6BBF818A"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14:paraId="2CD98D6F"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3113B05E"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5B61E635"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המזמין יבדוק ויאשר כל חשבון שיוגש לתשלום על ידי הספק, בהתאם למפורט לעיל, ולהנחיות החשב הכללי.</w:t>
      </w:r>
    </w:p>
    <w:p w14:paraId="55C953D9" w14:textId="1C296ED2"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מועד התשלום עבור חשבון שאושר על ידי המזמין, יהיה </w:t>
      </w:r>
      <w:r w:rsidR="006E2981" w:rsidRPr="00BA6465">
        <w:rPr>
          <w:rFonts w:eastAsia="David" w:hint="cs"/>
          <w:bCs w:val="0"/>
          <w:noProof w:val="0"/>
          <w:color w:val="000000" w:themeColor="text1"/>
          <w:sz w:val="24"/>
          <w:szCs w:val="24"/>
          <w:rtl/>
          <w:lang w:eastAsia="en-US"/>
        </w:rPr>
        <w:t xml:space="preserve">בכפוף לחוק מוסר תשלומים לספקים, תשע"ז- 2017. </w:t>
      </w:r>
    </w:p>
    <w:p w14:paraId="27A28872" w14:textId="1BC85258" w:rsidR="005F09E7" w:rsidRPr="005349A1" w:rsidRDefault="005F09E7" w:rsidP="00461B05">
      <w:pPr>
        <w:pStyle w:val="1ff0"/>
        <w:numPr>
          <w:ilvl w:val="0"/>
          <w:numId w:val="84"/>
        </w:numPr>
        <w:spacing w:before="120" w:line="360" w:lineRule="auto"/>
        <w:rPr>
          <w:b w:val="0"/>
          <w:strike/>
          <w:sz w:val="26"/>
        </w:rPr>
      </w:pPr>
      <w:bookmarkStart w:id="1305" w:name="_Toc44931969"/>
      <w:bookmarkStart w:id="1306" w:name="_Toc44932056"/>
      <w:bookmarkStart w:id="1307" w:name="_Toc98861138"/>
      <w:bookmarkStart w:id="1308" w:name="_Toc106104769"/>
      <w:bookmarkStart w:id="1309" w:name="_Toc102893946"/>
      <w:bookmarkStart w:id="1310" w:name="_GoBack"/>
      <w:r w:rsidRPr="005349A1">
        <w:rPr>
          <w:rFonts w:hint="eastAsia"/>
          <w:b w:val="0"/>
          <w:strike/>
          <w:sz w:val="26"/>
          <w:szCs w:val="26"/>
          <w:rtl/>
        </w:rPr>
        <w:lastRenderedPageBreak/>
        <w:t>הגבלת</w:t>
      </w:r>
      <w:r w:rsidRPr="005349A1">
        <w:rPr>
          <w:b w:val="0"/>
          <w:strike/>
          <w:sz w:val="26"/>
          <w:szCs w:val="26"/>
          <w:rtl/>
        </w:rPr>
        <w:t xml:space="preserve"> </w:t>
      </w:r>
      <w:r w:rsidRPr="005349A1">
        <w:rPr>
          <w:rFonts w:hint="eastAsia"/>
          <w:b w:val="0"/>
          <w:strike/>
          <w:sz w:val="26"/>
          <w:szCs w:val="26"/>
          <w:rtl/>
        </w:rPr>
        <w:t>אחריות</w:t>
      </w:r>
      <w:bookmarkEnd w:id="1305"/>
      <w:bookmarkEnd w:id="1306"/>
      <w:bookmarkEnd w:id="1307"/>
      <w:bookmarkEnd w:id="1308"/>
      <w:bookmarkEnd w:id="1309"/>
    </w:p>
    <w:p w14:paraId="21594460" w14:textId="77777777" w:rsidR="005F09E7" w:rsidRPr="005349A1" w:rsidRDefault="005F09E7" w:rsidP="00461B05">
      <w:pPr>
        <w:pStyle w:val="11"/>
        <w:numPr>
          <w:ilvl w:val="1"/>
          <w:numId w:val="84"/>
        </w:numPr>
        <w:spacing w:before="120" w:after="120"/>
        <w:ind w:left="567" w:hanging="567"/>
        <w:rPr>
          <w:rFonts w:eastAsia="David"/>
          <w:bCs w:val="0"/>
          <w:strike/>
          <w:color w:val="000000" w:themeColor="text1"/>
          <w:sz w:val="24"/>
          <w:szCs w:val="24"/>
          <w:rtl/>
        </w:rPr>
      </w:pPr>
      <w:r w:rsidRPr="005349A1">
        <w:rPr>
          <w:rFonts w:eastAsia="David" w:hint="eastAsia"/>
          <w:bCs w:val="0"/>
          <w:strike/>
          <w:color w:val="000000" w:themeColor="text1"/>
          <w:sz w:val="24"/>
          <w:szCs w:val="24"/>
          <w:rtl/>
        </w:rPr>
        <w:t>הספק</w:t>
      </w:r>
      <w:r w:rsidRPr="005349A1">
        <w:rPr>
          <w:rFonts w:eastAsia="David"/>
          <w:bCs w:val="0"/>
          <w:strike/>
          <w:color w:val="000000" w:themeColor="text1"/>
          <w:sz w:val="24"/>
          <w:szCs w:val="24"/>
          <w:rtl/>
        </w:rPr>
        <w:t xml:space="preserve">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8A0CADF" w14:textId="77777777" w:rsidR="005F09E7" w:rsidRPr="005349A1" w:rsidRDefault="005F09E7" w:rsidP="00461B05">
      <w:pPr>
        <w:pStyle w:val="11"/>
        <w:numPr>
          <w:ilvl w:val="1"/>
          <w:numId w:val="84"/>
        </w:numPr>
        <w:spacing w:before="120" w:after="120"/>
        <w:ind w:left="567" w:hanging="567"/>
        <w:rPr>
          <w:rFonts w:eastAsia="David"/>
          <w:strike/>
          <w:color w:val="000000" w:themeColor="text1"/>
          <w:sz w:val="24"/>
        </w:rPr>
      </w:pPr>
      <w:r w:rsidRPr="005349A1">
        <w:rPr>
          <w:rFonts w:eastAsia="David" w:hint="eastAsia"/>
          <w:bCs w:val="0"/>
          <w:strike/>
          <w:color w:val="000000" w:themeColor="text1"/>
          <w:sz w:val="24"/>
          <w:szCs w:val="24"/>
          <w:rtl/>
        </w:rPr>
        <w:t>המזמין</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הבאים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מכוחו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או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המועסקים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על</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ידו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לא</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יישאו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באחריות</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ולא</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יישאו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בשום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תשלום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הוצאה</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אובדן</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או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נזק</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בגין</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נזק</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מכל</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סוג</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שהוא</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שייגרם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לספק</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לבאים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מכוחו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או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למועסקים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על</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ידו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האמור</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לא</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יחול</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ביחס</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לנזק</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שנגרם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בזדון</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ושהאחריות</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בגינו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מוטלת</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על</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המזמין</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לפי</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דין</w:t>
      </w:r>
      <w:r w:rsidRPr="005349A1">
        <w:rPr>
          <w:rFonts w:eastAsia="David"/>
          <w:bCs w:val="0"/>
          <w:strike/>
          <w:color w:val="000000" w:themeColor="text1"/>
          <w:sz w:val="24"/>
          <w:szCs w:val="24"/>
          <w:rtl/>
        </w:rPr>
        <w:t>.</w:t>
      </w:r>
    </w:p>
    <w:p w14:paraId="4B93CF76" w14:textId="77777777" w:rsidR="005F09E7" w:rsidRPr="005349A1" w:rsidRDefault="005F09E7" w:rsidP="00461B05">
      <w:pPr>
        <w:pStyle w:val="11"/>
        <w:numPr>
          <w:ilvl w:val="1"/>
          <w:numId w:val="84"/>
        </w:numPr>
        <w:spacing w:before="120" w:after="120"/>
        <w:ind w:left="567" w:hanging="567"/>
        <w:rPr>
          <w:rFonts w:eastAsia="David"/>
          <w:strike/>
          <w:color w:val="000000" w:themeColor="text1"/>
          <w:sz w:val="24"/>
        </w:rPr>
      </w:pPr>
      <w:r w:rsidRPr="005349A1">
        <w:rPr>
          <w:rFonts w:eastAsia="David" w:hint="eastAsia"/>
          <w:bCs w:val="0"/>
          <w:strike/>
          <w:color w:val="000000" w:themeColor="text1"/>
          <w:sz w:val="24"/>
          <w:szCs w:val="24"/>
          <w:rtl/>
        </w:rPr>
        <w:t>לא</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יהיה</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בסיומו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של</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הסכם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זה</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כדי</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לגרוע</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מאחריות</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הספק</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לגבי</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נזקים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שעילת</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התביעה</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בגינם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נובעת</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מהסכם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זה</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או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מאספקת</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השירותים</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על</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פיו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או</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קשורה</w:t>
      </w:r>
      <w:r w:rsidRPr="005349A1">
        <w:rPr>
          <w:rFonts w:eastAsia="David"/>
          <w:bCs w:val="0"/>
          <w:strike/>
          <w:color w:val="000000" w:themeColor="text1"/>
          <w:sz w:val="24"/>
          <w:szCs w:val="24"/>
          <w:rtl/>
        </w:rPr>
        <w:t xml:space="preserve"> </w:t>
      </w:r>
      <w:r w:rsidRPr="005349A1">
        <w:rPr>
          <w:rFonts w:eastAsia="David" w:hint="eastAsia"/>
          <w:bCs w:val="0"/>
          <w:strike/>
          <w:color w:val="000000" w:themeColor="text1"/>
          <w:sz w:val="24"/>
          <w:szCs w:val="24"/>
          <w:rtl/>
        </w:rPr>
        <w:t>אליהם</w:t>
      </w:r>
      <w:r w:rsidRPr="005349A1">
        <w:rPr>
          <w:rFonts w:eastAsia="David"/>
          <w:bCs w:val="0"/>
          <w:strike/>
          <w:color w:val="000000" w:themeColor="text1"/>
          <w:sz w:val="24"/>
          <w:szCs w:val="24"/>
          <w:rtl/>
        </w:rPr>
        <w:t>.</w:t>
      </w:r>
    </w:p>
    <w:p w14:paraId="008AC4DA" w14:textId="77777777" w:rsidR="005F09E7" w:rsidRPr="005349A1" w:rsidRDefault="005F09E7" w:rsidP="00461B05">
      <w:pPr>
        <w:pStyle w:val="11"/>
        <w:numPr>
          <w:ilvl w:val="1"/>
          <w:numId w:val="84"/>
        </w:numPr>
        <w:spacing w:before="120" w:after="120"/>
        <w:ind w:left="567" w:hanging="567"/>
        <w:rPr>
          <w:rFonts w:eastAsia="David"/>
          <w:strike/>
          <w:color w:val="000000" w:themeColor="text1"/>
          <w:sz w:val="24"/>
        </w:rPr>
      </w:pPr>
      <w:r w:rsidRPr="005349A1">
        <w:rPr>
          <w:rFonts w:eastAsia="David" w:hint="eastAsia"/>
          <w:bCs w:val="0"/>
          <w:strike/>
          <w:color w:val="000000" w:themeColor="text1"/>
          <w:sz w:val="24"/>
          <w:szCs w:val="24"/>
          <w:rtl/>
        </w:rPr>
        <w:t>הספק</w:t>
      </w:r>
      <w:r w:rsidRPr="005349A1">
        <w:rPr>
          <w:rFonts w:eastAsia="David"/>
          <w:bCs w:val="0"/>
          <w:strike/>
          <w:color w:val="000000" w:themeColor="text1"/>
          <w:sz w:val="24"/>
          <w:szCs w:val="24"/>
          <w:rtl/>
        </w:rPr>
        <w:t xml:space="preserve">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66AE90A5" w14:textId="77777777" w:rsidR="005F09E7" w:rsidRPr="005349A1" w:rsidRDefault="005F09E7" w:rsidP="00461B05">
      <w:pPr>
        <w:pStyle w:val="11"/>
        <w:numPr>
          <w:ilvl w:val="1"/>
          <w:numId w:val="84"/>
        </w:numPr>
        <w:spacing w:before="120" w:after="120"/>
        <w:ind w:left="567" w:hanging="567"/>
        <w:rPr>
          <w:rFonts w:eastAsia="David"/>
          <w:strike/>
          <w:color w:val="000000" w:themeColor="text1"/>
          <w:sz w:val="24"/>
        </w:rPr>
      </w:pPr>
      <w:r w:rsidRPr="005349A1">
        <w:rPr>
          <w:rFonts w:eastAsia="David" w:hint="eastAsia"/>
          <w:bCs w:val="0"/>
          <w:strike/>
          <w:color w:val="000000" w:themeColor="text1"/>
          <w:sz w:val="24"/>
          <w:szCs w:val="24"/>
          <w:rtl/>
        </w:rPr>
        <w:t>המזמין</w:t>
      </w:r>
      <w:r w:rsidRPr="005349A1">
        <w:rPr>
          <w:rFonts w:eastAsia="David"/>
          <w:bCs w:val="0"/>
          <w:strike/>
          <w:color w:val="000000" w:themeColor="text1"/>
          <w:sz w:val="24"/>
          <w:szCs w:val="24"/>
          <w:rtl/>
        </w:rPr>
        <w:t xml:space="preserve"> יודיע לספק על כל תביעה או דרישה על פי סעיף זה בהקדם האפשרי לאחר קבלתה, ויאפשר לו להתגונן מפניה. </w:t>
      </w:r>
    </w:p>
    <w:p w14:paraId="51F005A6" w14:textId="4513D2F0" w:rsidR="005F09E7" w:rsidRPr="00BA6465" w:rsidRDefault="005F09E7" w:rsidP="00461B05">
      <w:pPr>
        <w:pStyle w:val="1ff0"/>
        <w:numPr>
          <w:ilvl w:val="0"/>
          <w:numId w:val="84"/>
        </w:numPr>
        <w:spacing w:before="120" w:line="360" w:lineRule="auto"/>
        <w:rPr>
          <w:bCs w:val="0"/>
        </w:rPr>
      </w:pPr>
      <w:bookmarkStart w:id="1311" w:name="_Toc44931970"/>
      <w:bookmarkStart w:id="1312" w:name="_Toc44932057"/>
      <w:bookmarkStart w:id="1313" w:name="_Toc98861139"/>
      <w:bookmarkStart w:id="1314" w:name="_Toc106104770"/>
      <w:bookmarkStart w:id="1315" w:name="_Toc102893947"/>
      <w:bookmarkEnd w:id="1310"/>
      <w:r w:rsidRPr="00BA6465">
        <w:rPr>
          <w:rFonts w:hint="cs"/>
          <w:b w:val="0"/>
          <w:sz w:val="26"/>
          <w:szCs w:val="26"/>
          <w:rtl/>
        </w:rPr>
        <w:t>ביטוח</w:t>
      </w:r>
      <w:bookmarkEnd w:id="1311"/>
      <w:bookmarkEnd w:id="1312"/>
      <w:bookmarkEnd w:id="1313"/>
      <w:bookmarkEnd w:id="1314"/>
      <w:bookmarkEnd w:id="1315"/>
    </w:p>
    <w:p w14:paraId="0A679FD0" w14:textId="77777777" w:rsidR="00A65894" w:rsidRPr="00BA6465" w:rsidRDefault="00A65894" w:rsidP="00461B05">
      <w:pPr>
        <w:pStyle w:val="11"/>
        <w:numPr>
          <w:ilvl w:val="1"/>
          <w:numId w:val="84"/>
        </w:numPr>
        <w:spacing w:before="120" w:after="120"/>
        <w:ind w:left="567" w:hanging="567"/>
        <w:rPr>
          <w:b w:val="0"/>
          <w:bCs w:val="0"/>
          <w:szCs w:val="24"/>
          <w:rtl/>
        </w:rPr>
      </w:pPr>
      <w:bookmarkStart w:id="1316" w:name="hidden_IsBituach"/>
      <w:r w:rsidRPr="00BA6465">
        <w:rPr>
          <w:rFonts w:eastAsia="David"/>
          <w:bCs w:val="0"/>
          <w:noProof w:val="0"/>
          <w:color w:val="000000" w:themeColor="text1"/>
          <w:sz w:val="24"/>
          <w:szCs w:val="24"/>
          <w:rtl/>
          <w:lang w:eastAsia="en-US"/>
        </w:rPr>
        <w:t>הספק מתחייב לרכוש ולקיים את הביטוחים המפורטים בזה, לטובתו ולטובת מדינת ישראל - משרד האוצר, כשהם כוללים את כל הכיסויים והתנאים הנדרשים וכאשר גבולות האחריות לא יפחתו מהמצוין להלן</w:t>
      </w:r>
      <w:r w:rsidRPr="00BA6465">
        <w:rPr>
          <w:b w:val="0"/>
          <w:bCs w:val="0"/>
          <w:sz w:val="24"/>
          <w:szCs w:val="24"/>
          <w:rtl/>
        </w:rPr>
        <w:t>:</w:t>
      </w:r>
    </w:p>
    <w:p w14:paraId="446AB5BF" w14:textId="563613BA" w:rsidR="00A65894" w:rsidRPr="00BA6465" w:rsidRDefault="00A65894" w:rsidP="00461B05">
      <w:pPr>
        <w:pStyle w:val="1110"/>
        <w:numPr>
          <w:ilvl w:val="2"/>
          <w:numId w:val="84"/>
        </w:numPr>
        <w:spacing w:before="120" w:after="120"/>
        <w:ind w:left="964" w:hanging="737"/>
        <w:rPr>
          <w:b/>
          <w:bCs/>
          <w:u w:val="single"/>
        </w:rPr>
      </w:pPr>
      <w:r w:rsidRPr="00BA6465">
        <w:rPr>
          <w:b/>
          <w:bCs/>
          <w:u w:val="single"/>
          <w:rtl/>
        </w:rPr>
        <w:t>ביטוח חבות המעבידים</w:t>
      </w:r>
    </w:p>
    <w:p w14:paraId="42C1DB12"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הספק יבטח את אחריותו החוקית כלפי עובדיו בביטוח חבות המעבידים בכל תחומי מדינת  ישראל והשטחים המוחזקים. </w:t>
      </w:r>
    </w:p>
    <w:p w14:paraId="21FE0CC5" w14:textId="77777777" w:rsidR="00A65894" w:rsidRPr="00BA6465" w:rsidRDefault="00A65894" w:rsidP="00461B05">
      <w:pPr>
        <w:pStyle w:val="1111"/>
        <w:numPr>
          <w:ilvl w:val="3"/>
          <w:numId w:val="84"/>
        </w:numPr>
        <w:spacing w:before="120" w:after="120"/>
        <w:ind w:left="1531" w:hanging="851"/>
        <w:rPr>
          <w:rtl/>
        </w:rPr>
      </w:pPr>
      <w:r w:rsidRPr="00BA6465">
        <w:rPr>
          <w:rtl/>
        </w:rPr>
        <w:t>גבול האחריות לא יפחת מסך  20,000,000 ₪  לעובד, למקרה ולתקופת הביטוח (שנה).</w:t>
      </w:r>
    </w:p>
    <w:p w14:paraId="2A3CA321" w14:textId="77777777" w:rsidR="00A65894" w:rsidRPr="00BA6465" w:rsidRDefault="00A65894" w:rsidP="00461B05">
      <w:pPr>
        <w:pStyle w:val="1111"/>
        <w:numPr>
          <w:ilvl w:val="3"/>
          <w:numId w:val="84"/>
        </w:numPr>
        <w:spacing w:before="120" w:after="120"/>
        <w:ind w:left="1531" w:hanging="851"/>
        <w:rPr>
          <w:rtl/>
        </w:rPr>
      </w:pPr>
      <w:r w:rsidRPr="00BA6465">
        <w:rPr>
          <w:rtl/>
        </w:rPr>
        <w:t>הביטוח יורחב לכסות את חבותו של המבוטח כלפי קבלנים,  קבלני משנה ועובדיהם היה ויחשב כמעבידם.</w:t>
      </w:r>
    </w:p>
    <w:p w14:paraId="734B005A" w14:textId="184383B2" w:rsidR="00A65894" w:rsidRPr="00BA6465" w:rsidRDefault="00A65894" w:rsidP="00461B05">
      <w:pPr>
        <w:pStyle w:val="1111"/>
        <w:numPr>
          <w:ilvl w:val="3"/>
          <w:numId w:val="84"/>
        </w:numPr>
        <w:spacing w:before="120" w:after="120"/>
        <w:ind w:left="1531" w:hanging="851"/>
      </w:pPr>
      <w:r w:rsidRPr="00BA6465">
        <w:rPr>
          <w:rtl/>
        </w:rPr>
        <w:t>הביטוח יורחב לשפות את מדינת ישראל – משרד האוצר היה ונטען לעניין קרות תאונת עבודה/מחלת מקצוע כלשהי  כי הם נושאים בחבות מעביד כלשהי כלפי מי מעובדי הקבלן, קבלנים, קבלני משנה ועובדיהם שבשירותו.</w:t>
      </w:r>
    </w:p>
    <w:p w14:paraId="0EE1C219" w14:textId="77777777" w:rsidR="00A65894" w:rsidRPr="00BA6465" w:rsidRDefault="00A65894" w:rsidP="00461B05">
      <w:pPr>
        <w:pStyle w:val="1110"/>
        <w:numPr>
          <w:ilvl w:val="2"/>
          <w:numId w:val="84"/>
        </w:numPr>
        <w:spacing w:before="120" w:after="120"/>
        <w:ind w:left="964" w:hanging="737"/>
        <w:rPr>
          <w:b/>
          <w:bCs/>
          <w:u w:val="single"/>
          <w:rtl/>
        </w:rPr>
      </w:pPr>
      <w:r w:rsidRPr="00BA6465">
        <w:rPr>
          <w:b/>
          <w:bCs/>
          <w:u w:val="single"/>
          <w:rtl/>
        </w:rPr>
        <w:t>ביטוח אחריות כלפי צד שלישי</w:t>
      </w:r>
    </w:p>
    <w:p w14:paraId="652A7F83"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2A6AC385" w14:textId="77777777" w:rsidR="00A65894" w:rsidRPr="00BA6465" w:rsidRDefault="00A65894" w:rsidP="00461B05">
      <w:pPr>
        <w:pStyle w:val="1111"/>
        <w:numPr>
          <w:ilvl w:val="3"/>
          <w:numId w:val="84"/>
        </w:numPr>
        <w:spacing w:before="120" w:after="120"/>
        <w:ind w:left="1531" w:hanging="851"/>
        <w:rPr>
          <w:rtl/>
        </w:rPr>
      </w:pPr>
      <w:r w:rsidRPr="00BA6465">
        <w:rPr>
          <w:rtl/>
        </w:rPr>
        <w:t>גבול האחריות לא יפחת מסך 4,000,000 ₪ למקרה ולתקופת הביטוח (שנה).</w:t>
      </w:r>
    </w:p>
    <w:p w14:paraId="5CDB939D"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בפוליסה ייכלל סעיף אחריות צולבת - </w:t>
      </w:r>
      <w:r w:rsidRPr="00BA6465">
        <w:t>CROSS LIABILITY</w:t>
      </w:r>
      <w:r w:rsidRPr="00BA6465">
        <w:rPr>
          <w:rtl/>
        </w:rPr>
        <w:t>.</w:t>
      </w:r>
    </w:p>
    <w:p w14:paraId="6EBAE71E"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הביטוח יורחב לכסות את חבותו של המבוטח כלפי צד שלישי בגין פעילות של  קבלנים, קבלני  משנה ועובדיהם. </w:t>
      </w:r>
    </w:p>
    <w:p w14:paraId="1341581F" w14:textId="77777777" w:rsidR="00A65894" w:rsidRPr="00BA6465" w:rsidRDefault="00A65894" w:rsidP="00461B05">
      <w:pPr>
        <w:pStyle w:val="1111"/>
        <w:numPr>
          <w:ilvl w:val="3"/>
          <w:numId w:val="84"/>
        </w:numPr>
        <w:spacing w:before="120" w:after="120"/>
        <w:ind w:left="1531" w:hanging="851"/>
        <w:rPr>
          <w:rtl/>
        </w:rPr>
      </w:pPr>
      <w:r w:rsidRPr="00BA6465">
        <w:rPr>
          <w:rtl/>
        </w:rPr>
        <w:lastRenderedPageBreak/>
        <w:t>מנהלי לקוח, מנהלי פרויקט ובעלי תפקיד נוספים שאינם מכוסים במסגרת ביטוח חבות המעבידים של הקבלן, כולל רכושם ייחשבו צד שלישי.</w:t>
      </w:r>
    </w:p>
    <w:p w14:paraId="4CDE583B" w14:textId="77777777" w:rsidR="00A65894" w:rsidRPr="00BA6465" w:rsidRDefault="00A65894" w:rsidP="00461B05">
      <w:pPr>
        <w:pStyle w:val="1111"/>
        <w:numPr>
          <w:ilvl w:val="3"/>
          <w:numId w:val="84"/>
        </w:numPr>
        <w:spacing w:before="120" w:after="120"/>
        <w:ind w:left="1531" w:hanging="851"/>
        <w:rPr>
          <w:rtl/>
        </w:rPr>
      </w:pPr>
      <w:r w:rsidRPr="00BA6465">
        <w:rPr>
          <w:rtl/>
        </w:rPr>
        <w:t>כל סייג/חריג לגבי רכוש והמתייחס לרכוש מדינת ישראל שהספק או כל איש שבשירותו פועלים או פעלו בו- יבוטל</w:t>
      </w:r>
    </w:p>
    <w:p w14:paraId="08EBA767" w14:textId="77777777" w:rsidR="00A65894" w:rsidRPr="00BA6465" w:rsidRDefault="00A65894" w:rsidP="00461B05">
      <w:pPr>
        <w:pStyle w:val="1111"/>
        <w:numPr>
          <w:ilvl w:val="3"/>
          <w:numId w:val="84"/>
        </w:numPr>
        <w:spacing w:before="120" w:after="120"/>
        <w:ind w:left="1531" w:hanging="851"/>
        <w:rPr>
          <w:rtl/>
        </w:rPr>
      </w:pPr>
      <w:r w:rsidRPr="00BA6465">
        <w:rPr>
          <w:rtl/>
        </w:rPr>
        <w:t>רכוש מדינת ישראל ייחשב רכוש צד שלישי.</w:t>
      </w:r>
    </w:p>
    <w:p w14:paraId="5381D755"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הביטוח יורחב לשפות את מדינת ישראל –  משרד האוצר ככל שייחשבו אחראים למעשי ו/או מחדלי הספק וכל הפועלים מטעמו. </w:t>
      </w:r>
    </w:p>
    <w:p w14:paraId="24E721A7" w14:textId="21836E0A" w:rsidR="00A65894" w:rsidRPr="00BA6465" w:rsidRDefault="00A65894" w:rsidP="00461B05">
      <w:pPr>
        <w:pStyle w:val="1110"/>
        <w:numPr>
          <w:ilvl w:val="2"/>
          <w:numId w:val="84"/>
        </w:numPr>
        <w:spacing w:before="120" w:after="120"/>
        <w:ind w:left="964" w:hanging="737"/>
        <w:rPr>
          <w:b/>
          <w:bCs/>
          <w:u w:val="single"/>
        </w:rPr>
      </w:pPr>
      <w:r w:rsidRPr="00BA6465">
        <w:rPr>
          <w:b/>
          <w:bCs/>
          <w:u w:val="single"/>
          <w:rtl/>
        </w:rPr>
        <w:t>ביטוח משולב לאחריות מקצועית וחבות המוצר</w:t>
      </w:r>
    </w:p>
    <w:p w14:paraId="146B071E" w14:textId="77777777" w:rsidR="00A65894" w:rsidRPr="00BA6465" w:rsidRDefault="00A65894" w:rsidP="00461B05">
      <w:pPr>
        <w:pStyle w:val="1111"/>
        <w:numPr>
          <w:ilvl w:val="3"/>
          <w:numId w:val="84"/>
        </w:numPr>
        <w:spacing w:before="120" w:after="120"/>
        <w:ind w:left="1474" w:hanging="794"/>
      </w:pPr>
      <w:r w:rsidRPr="00BA6465">
        <w:t>COMBINED PRODUCTS LIABILITY AND PROFESSIONAL INDEMNITY POLICY FOR THE SOFTWARE AND HARDWARE INDUSTRY</w:t>
      </w:r>
      <w:r w:rsidRPr="00BA6465">
        <w:rPr>
          <w:rtl/>
        </w:rPr>
        <w:t xml:space="preserve">               </w:t>
      </w:r>
    </w:p>
    <w:p w14:paraId="45D9BC70" w14:textId="77777777" w:rsidR="00A65894" w:rsidRPr="00BA6465" w:rsidRDefault="00A65894" w:rsidP="00461B05">
      <w:pPr>
        <w:pStyle w:val="1111"/>
        <w:numPr>
          <w:ilvl w:val="0"/>
          <w:numId w:val="0"/>
        </w:numPr>
        <w:spacing w:before="120" w:after="120"/>
        <w:ind w:left="1474"/>
        <w:jc w:val="center"/>
        <w:rPr>
          <w:rtl/>
        </w:rPr>
      </w:pPr>
      <w:r w:rsidRPr="00BA6465">
        <w:rPr>
          <w:rtl/>
        </w:rPr>
        <w:t>או</w:t>
      </w:r>
    </w:p>
    <w:p w14:paraId="39802262" w14:textId="77777777" w:rsidR="00A65894" w:rsidRPr="00BA6465" w:rsidRDefault="00A65894" w:rsidP="00461B05">
      <w:pPr>
        <w:pStyle w:val="1111"/>
        <w:numPr>
          <w:ilvl w:val="3"/>
          <w:numId w:val="84"/>
        </w:numPr>
        <w:spacing w:before="120" w:after="120"/>
        <w:ind w:left="1474" w:hanging="794"/>
      </w:pPr>
      <w:r w:rsidRPr="00BA6465">
        <w:t>ELECTRONIC PRODUCTS AND SERVICES ERRORS OR OMISSONS AND PRODUCTS LIABILITY INSURANCE</w:t>
      </w:r>
    </w:p>
    <w:p w14:paraId="27ECAEEE" w14:textId="1B3C95E0" w:rsidR="00A65894" w:rsidRPr="00BA6465" w:rsidRDefault="00A65894" w:rsidP="00461B05">
      <w:pPr>
        <w:pStyle w:val="1111"/>
        <w:numPr>
          <w:ilvl w:val="0"/>
          <w:numId w:val="0"/>
        </w:numPr>
        <w:spacing w:before="120" w:after="120"/>
        <w:ind w:left="680"/>
        <w:jc w:val="center"/>
        <w:rPr>
          <w:rtl/>
        </w:rPr>
      </w:pPr>
      <w:r w:rsidRPr="00BA6465">
        <w:rPr>
          <w:rtl/>
        </w:rPr>
        <w:t>או</w:t>
      </w:r>
    </w:p>
    <w:p w14:paraId="14C94299" w14:textId="77777777" w:rsidR="00A65894" w:rsidRPr="00BA6465" w:rsidRDefault="00A65894" w:rsidP="00461B05">
      <w:pPr>
        <w:pStyle w:val="1111"/>
        <w:numPr>
          <w:ilvl w:val="3"/>
          <w:numId w:val="84"/>
        </w:numPr>
        <w:spacing w:before="120" w:after="120"/>
        <w:ind w:left="1474" w:hanging="794"/>
        <w:rPr>
          <w:rtl/>
        </w:rPr>
      </w:pPr>
      <w:r w:rsidRPr="00BA6465">
        <w:rPr>
          <w:rtl/>
        </w:rPr>
        <w:t xml:space="preserve">נוסח אחר לביטוח משולב לאחריות מקצועית וחבות המוצר לענף הייטק/תחום מחשוב כדלהלן:  </w:t>
      </w:r>
    </w:p>
    <w:p w14:paraId="68E44641" w14:textId="77777777" w:rsidR="00A65894" w:rsidRPr="00BA6465" w:rsidRDefault="00A65894" w:rsidP="00461B05">
      <w:pPr>
        <w:pStyle w:val="1111"/>
        <w:numPr>
          <w:ilvl w:val="0"/>
          <w:numId w:val="0"/>
        </w:numPr>
        <w:spacing w:before="120" w:after="120"/>
        <w:ind w:left="1440"/>
        <w:rPr>
          <w:rtl/>
        </w:rPr>
      </w:pPr>
      <w:r w:rsidRPr="00BA6465">
        <w:rPr>
          <w:rtl/>
        </w:rPr>
        <w:t>______________________________________(בכפוף לבחינתה ולשיקולה של ענבל).</w:t>
      </w:r>
    </w:p>
    <w:p w14:paraId="6C8BA372" w14:textId="77777777" w:rsidR="00A65894" w:rsidRPr="00BA6465" w:rsidRDefault="00A65894" w:rsidP="00461B05">
      <w:pPr>
        <w:pStyle w:val="1111"/>
        <w:numPr>
          <w:ilvl w:val="3"/>
          <w:numId w:val="84"/>
        </w:numPr>
        <w:spacing w:before="120" w:after="120"/>
        <w:ind w:left="1474" w:hanging="794"/>
        <w:rPr>
          <w:rtl/>
        </w:rPr>
      </w:pPr>
      <w:r w:rsidRPr="00BA6465">
        <w:rPr>
          <w:rtl/>
        </w:rPr>
        <w:t>הספק יבטח את אחריותו בגין מתן שירותי אמצעי תשלום מתקדמים והנפקת כרטיסי אשראי לכלל משרדי הממשלה ויחידות הסמך לרבות משטרת ישראל וצה"ל, כולל גם התממשקות למערכות ייעודיות של המשרד, הנפקת כרטיסים ווירטואליים וכרטיסים פיזיים וניהולם השוטף, הקמת כרטיס און ליין לשימוש מיידי,  הקמת מערכת ניהול שבה יתאפשר ניהול ועדכון תקציב ע"י החשב או מי מטעמו, קישור להזמנות רכש ספציפי, הצגת פירוט סך התשלומים לגבייה, קבלת התראות ודיווחים על העסקאות המבוצעות בכרטיסים, אפליקציות למשתמשי הקצה, מתן גישה  למחזיק הכרטיס לקבלת מידע ואפשרות לצירוף חשבונית ומסמכים ופניה להגדלת תקציב, העמדת מערך שירות לקוחות טלפוני לשירות החשבים ומחזיקי הכרטיסים, ביצוע הכשרות בנוגע לאופן השימוש במערך התשלומים בכרטיסי אשראי והעברת מדריכי משתמש, ביצוע עדכונים טכנולוגיים של כל הציוד, התוכנה, התשתיות והתקשורת וביצוע בדיקות מסירה וקבלה עבור כל גרסה המשפיעה על תפעול המערכת, פתיחת תקלות באמצעות המערכת, ביצוע גיבויים למידע של המשרד שנמצא במערכות הספק, בהתאם למכרז וחוזה עם מדינת ישראל – משרד האוצר,  בביטוח משולב לאחריות מקצועית וחבות המוצר.</w:t>
      </w:r>
    </w:p>
    <w:p w14:paraId="440A30BE" w14:textId="77777777" w:rsidR="00A65894" w:rsidRPr="00BA6465" w:rsidRDefault="00A65894" w:rsidP="00461B05">
      <w:pPr>
        <w:pStyle w:val="1111"/>
        <w:numPr>
          <w:ilvl w:val="3"/>
          <w:numId w:val="84"/>
        </w:numPr>
        <w:spacing w:before="120" w:after="120"/>
        <w:ind w:left="1474" w:hanging="794"/>
        <w:rPr>
          <w:rtl/>
        </w:rPr>
      </w:pPr>
      <w:r w:rsidRPr="00BA6465">
        <w:rPr>
          <w:rtl/>
        </w:rPr>
        <w:t>הפוליסה תכסה את חבות הספק, עובדיו ובגין כל הפועלים מטעמו:-</w:t>
      </w:r>
    </w:p>
    <w:p w14:paraId="55FCCB41" w14:textId="77777777" w:rsidR="00A65894" w:rsidRPr="00BA6465" w:rsidRDefault="00A65894" w:rsidP="00461B05">
      <w:pPr>
        <w:pStyle w:val="1111"/>
        <w:numPr>
          <w:ilvl w:val="3"/>
          <w:numId w:val="84"/>
        </w:numPr>
        <w:spacing w:before="120" w:after="120"/>
        <w:ind w:left="1474" w:hanging="794"/>
        <w:rPr>
          <w:rtl/>
        </w:rPr>
      </w:pPr>
      <w:r w:rsidRPr="00BA6465">
        <w:rPr>
          <w:rtl/>
        </w:rPr>
        <w:t>בקשר עם מעשה או מחדל מקצועי- כיסוי בגין הפרת חובה מקצועית, טעות השמטה, הזנחה ורשלנות.</w:t>
      </w:r>
    </w:p>
    <w:p w14:paraId="5E0E5B79" w14:textId="77777777" w:rsidR="00A65894" w:rsidRPr="00BA6465" w:rsidRDefault="00A65894" w:rsidP="00461B05">
      <w:pPr>
        <w:pStyle w:val="1111"/>
        <w:numPr>
          <w:ilvl w:val="3"/>
          <w:numId w:val="84"/>
        </w:numPr>
        <w:spacing w:before="120" w:after="120"/>
        <w:ind w:left="1474" w:hanging="794"/>
        <w:rPr>
          <w:rtl/>
        </w:rPr>
      </w:pPr>
      <w:r w:rsidRPr="00BA6465">
        <w:rPr>
          <w:rtl/>
        </w:rPr>
        <w:t>חבותו מפגם במוצר - כיסוי בגין נזקים שייגרמו בקשר עם מוצרים שיוצרו, פותחו, הורכבו, תוקנו, סופקו, נמכרו, הופצו או טופלו בכל דרך אחרת על ידי  הספק או מי מטעמו.</w:t>
      </w:r>
      <w:r w:rsidRPr="00BA6465">
        <w:rPr>
          <w:rtl/>
        </w:rPr>
        <w:tab/>
        <w:t xml:space="preserve">        </w:t>
      </w:r>
    </w:p>
    <w:p w14:paraId="67D80925" w14:textId="77777777" w:rsidR="00A65894" w:rsidRPr="00BA6465" w:rsidRDefault="00A65894" w:rsidP="00461B05">
      <w:pPr>
        <w:pStyle w:val="1111"/>
        <w:numPr>
          <w:ilvl w:val="3"/>
          <w:numId w:val="84"/>
        </w:numPr>
        <w:spacing w:before="120" w:after="120"/>
        <w:ind w:left="1474" w:hanging="794"/>
        <w:rPr>
          <w:rtl/>
        </w:rPr>
      </w:pPr>
      <w:r w:rsidRPr="00BA6465">
        <w:rPr>
          <w:rtl/>
        </w:rPr>
        <w:lastRenderedPageBreak/>
        <w:t>פעילות הספק, עובדיו ובגין כל הפועלים מטעמו כולל בגין מתן שירותי אמצעי תשלום מתקדמים והנפקת כרטיסי אשראי לכלל משרדי הממשלה ויחידות הסמך לרבות משטרת ישראל וצה"ל, כולל גם התממשקות למערכות ייעודיות של המשרד, הנפקת כרטיסים ווירטואליים וכרטיסים פיזיים וניהולם השוטף, הקמת כרטיס און ליין לשימוש מיידי,  הקמת מערכת ניהול שבה יתאפשר ניהול ועדכון תקציב ע"י החשב או מי מטעמו, קישור להזמנות רכש ספציפי, הצגת פירוט סך התשלומים לגבייה, קבלת התראות ודיווחים על העסקאות המבוצעות בכרטיסים, אפליקציות למשתמשי הקצה, מתן גישה  למחזיק הכרטיס לקבלת מידע ואפשרות לצירוף חשבונית ומסמכים ופניה להגדלת תקציב, העמדת מערך שירות לקוחות טלפוני לשירות החשבים ומחזיקי הכרטיסים, ביצוע הכשרות בנוגע לאופן השימוש במערך התשלומים בכרטיסי אשראי והעברת מדריכי משתמש, ביצוע עדכונים טכנולוגיים של כל הציוד, התוכנה, התשתיות והתקשורת וביצוע בדיקות מסירה וקבלה עבור כל גרסה המשפיעה על תפעול המערכת, פתיחת תקלות באמצעות המערכת, ביצוע גיבויים למידע של המשרד שנמצא במערכות הספק.</w:t>
      </w:r>
    </w:p>
    <w:p w14:paraId="65E3C8A0" w14:textId="77777777" w:rsidR="00A65894" w:rsidRPr="00BA6465" w:rsidRDefault="00A65894" w:rsidP="00461B05">
      <w:pPr>
        <w:pStyle w:val="1111"/>
        <w:numPr>
          <w:ilvl w:val="3"/>
          <w:numId w:val="84"/>
        </w:numPr>
        <w:spacing w:before="120" w:after="120"/>
        <w:ind w:left="1474" w:hanging="794"/>
        <w:rPr>
          <w:rtl/>
        </w:rPr>
      </w:pPr>
      <w:r w:rsidRPr="00BA6465">
        <w:rPr>
          <w:rtl/>
        </w:rPr>
        <w:t>גבולות האחריות למקרה ולשנה לא יפחתו מ – 10,000,000  ₪.</w:t>
      </w:r>
    </w:p>
    <w:p w14:paraId="6E948973" w14:textId="77777777" w:rsidR="00A65894" w:rsidRPr="00BA6465" w:rsidRDefault="00A65894" w:rsidP="00461B05">
      <w:pPr>
        <w:pStyle w:val="1111"/>
        <w:numPr>
          <w:ilvl w:val="3"/>
          <w:numId w:val="84"/>
        </w:numPr>
        <w:spacing w:before="120" w:after="120"/>
        <w:ind w:left="1474" w:hanging="794"/>
        <w:rPr>
          <w:rtl/>
        </w:rPr>
      </w:pPr>
      <w:r w:rsidRPr="00BA6465">
        <w:rPr>
          <w:rtl/>
        </w:rPr>
        <w:t>הכיסוי על פי הפוליסה יורחב לכלול את ההרחבות הבאות:</w:t>
      </w:r>
    </w:p>
    <w:p w14:paraId="5369ED1F" w14:textId="77777777" w:rsidR="00A65894" w:rsidRPr="00BA6465" w:rsidRDefault="00A65894" w:rsidP="00461B05">
      <w:pPr>
        <w:pStyle w:val="1111"/>
        <w:numPr>
          <w:ilvl w:val="3"/>
          <w:numId w:val="84"/>
        </w:numPr>
        <w:spacing w:before="120" w:after="120"/>
        <w:ind w:left="1474" w:hanging="794"/>
        <w:rPr>
          <w:rtl/>
        </w:rPr>
      </w:pPr>
      <w:r w:rsidRPr="00BA6465">
        <w:rPr>
          <w:rtl/>
        </w:rPr>
        <w:t>הארכת תקופת הגילוי לפחות 12  חודשים.</w:t>
      </w:r>
    </w:p>
    <w:p w14:paraId="21BAB147" w14:textId="77777777" w:rsidR="00A65894" w:rsidRPr="00BA6465" w:rsidRDefault="00A65894" w:rsidP="00461B05">
      <w:pPr>
        <w:pStyle w:val="1111"/>
        <w:numPr>
          <w:ilvl w:val="3"/>
          <w:numId w:val="84"/>
        </w:numPr>
        <w:spacing w:before="120" w:after="120"/>
        <w:ind w:left="1474" w:hanging="794"/>
        <w:rPr>
          <w:rtl/>
        </w:rPr>
      </w:pPr>
      <w:r w:rsidRPr="00BA6465">
        <w:rPr>
          <w:rtl/>
        </w:rPr>
        <w:t xml:space="preserve">אחריות צולבת - </w:t>
      </w:r>
      <w:r w:rsidRPr="00BA6465">
        <w:t>Cross  Liability</w:t>
      </w:r>
      <w:r w:rsidRPr="00BA6465">
        <w:rPr>
          <w:rtl/>
        </w:rPr>
        <w:t>.</w:t>
      </w:r>
    </w:p>
    <w:p w14:paraId="122FC3AB" w14:textId="77777777" w:rsidR="00A65894" w:rsidRPr="00BA6465" w:rsidRDefault="00A65894" w:rsidP="00461B05">
      <w:pPr>
        <w:pStyle w:val="1111"/>
        <w:numPr>
          <w:ilvl w:val="3"/>
          <w:numId w:val="84"/>
        </w:numPr>
        <w:spacing w:before="120" w:after="120"/>
        <w:ind w:left="1474" w:hanging="794"/>
        <w:rPr>
          <w:rtl/>
        </w:rPr>
      </w:pPr>
      <w:r w:rsidRPr="00BA6465">
        <w:rPr>
          <w:rtl/>
        </w:rPr>
        <w:t>אובדן מסמכים לרבות העיכוב עקב מקרה ביטוח.</w:t>
      </w:r>
    </w:p>
    <w:p w14:paraId="4D72268D" w14:textId="77777777" w:rsidR="00A65894" w:rsidRPr="00BA6465" w:rsidRDefault="00A65894" w:rsidP="00461B05">
      <w:pPr>
        <w:pStyle w:val="1111"/>
        <w:numPr>
          <w:ilvl w:val="3"/>
          <w:numId w:val="84"/>
        </w:numPr>
        <w:spacing w:before="120" w:after="120"/>
        <w:ind w:left="1474" w:hanging="794"/>
        <w:rPr>
          <w:rtl/>
        </w:rPr>
      </w:pPr>
      <w:r w:rsidRPr="00BA6465">
        <w:rPr>
          <w:rtl/>
        </w:rPr>
        <w:t>פגיעה בפרטיות.</w:t>
      </w:r>
    </w:p>
    <w:p w14:paraId="2F3DC83D" w14:textId="77777777" w:rsidR="00A65894" w:rsidRPr="00BA6465" w:rsidRDefault="00A65894" w:rsidP="00461B05">
      <w:pPr>
        <w:pStyle w:val="1111"/>
        <w:numPr>
          <w:ilvl w:val="3"/>
          <w:numId w:val="84"/>
        </w:numPr>
        <w:spacing w:before="120" w:after="120"/>
        <w:ind w:left="1474" w:hanging="794"/>
        <w:rPr>
          <w:rtl/>
        </w:rPr>
      </w:pPr>
      <w:r w:rsidRPr="00BA6465">
        <w:rPr>
          <w:rtl/>
        </w:rPr>
        <w:t>מרמה ואי יושר עובדים.</w:t>
      </w:r>
    </w:p>
    <w:p w14:paraId="70379DE8" w14:textId="77777777" w:rsidR="00A65894" w:rsidRPr="00BA6465" w:rsidRDefault="00A65894" w:rsidP="00461B05">
      <w:pPr>
        <w:pStyle w:val="1111"/>
        <w:numPr>
          <w:ilvl w:val="3"/>
          <w:numId w:val="84"/>
        </w:numPr>
        <w:spacing w:before="120" w:after="120"/>
        <w:ind w:left="1474" w:hanging="794"/>
        <w:rPr>
          <w:rtl/>
        </w:rPr>
      </w:pPr>
      <w:r w:rsidRPr="00BA6465">
        <w:rPr>
          <w:rtl/>
        </w:rPr>
        <w:t>הביטוח יורחב לשפות את מדינת ישראל – משרד האוצר לגבי אחריותם בגין נזק עקב פגם במוצרים אשר סופקו, הותקנו, ותוחזקו עבורם על ידי הספק וכל הפועלים מטעמו ו/או ככל שייחשבו אחראים למעשי ו/או מחדלי הספק וכל הפועלים מטעמו.</w:t>
      </w:r>
    </w:p>
    <w:p w14:paraId="1905DC74" w14:textId="77777777" w:rsidR="004B445C" w:rsidRPr="00BA6465" w:rsidRDefault="004B445C" w:rsidP="00461B05">
      <w:pPr>
        <w:pStyle w:val="1110"/>
        <w:numPr>
          <w:ilvl w:val="2"/>
          <w:numId w:val="84"/>
        </w:numPr>
        <w:spacing w:before="120" w:after="120"/>
        <w:ind w:left="964" w:hanging="737"/>
        <w:rPr>
          <w:b/>
          <w:bCs/>
          <w:u w:val="single"/>
          <w:rtl/>
        </w:rPr>
      </w:pPr>
      <w:r w:rsidRPr="00BA6465">
        <w:rPr>
          <w:b/>
          <w:bCs/>
          <w:u w:val="single"/>
          <w:rtl/>
        </w:rPr>
        <w:t>ביטוחים נוספים:</w:t>
      </w:r>
    </w:p>
    <w:p w14:paraId="2F4B7AF0" w14:textId="411A2239" w:rsidR="00A65894" w:rsidRPr="00BA6465" w:rsidRDefault="00A65894" w:rsidP="00461B05">
      <w:pPr>
        <w:pStyle w:val="1111"/>
        <w:numPr>
          <w:ilvl w:val="3"/>
          <w:numId w:val="84"/>
        </w:numPr>
        <w:spacing w:before="120" w:after="120"/>
        <w:ind w:left="1474" w:hanging="794"/>
      </w:pPr>
      <w:r w:rsidRPr="00BA6465">
        <w:rPr>
          <w:rtl/>
        </w:rPr>
        <w:t xml:space="preserve">הספק ידאג ויוודא כי בעלי מקצוע, נותני שירותים, ספקים, קבלנים, קבלני משנה לרבות יועצים חיצוניים יציגו ביטוחים מתאימים לגבי פעילותם בגבולות אחריות סבירים, כולל ביטוח אחריות כלפי צד שלישי, וביטוח חבות מעבידים כלפי עובדיהם, ביטוח אחריות מקצועית וביטוח חבות המוצר (ככל ורלוונטיים), וכאשר הפעילות משולבת עם כלי רכב גם ביטוחי כלי רכב הכוללים ביטוח חובה, רכוש ואחריות כלפי צד שלישי. הביטוחים יורחבו לשפות את מדינת ישראל - משרד האוצר ככל שיחשבו אחראים למעשיהם ו/או מחדליהם ויכללו ויתור המבטח על זכות השיבוב כלפיהם וכלפי עובדיהם, אולם וויתור כאמור לא יחול לטובת אדם שגרם לנזק מתוך כוונת זדון. </w:t>
      </w:r>
    </w:p>
    <w:p w14:paraId="37AD8EC7" w14:textId="77777777" w:rsidR="004B445C" w:rsidRPr="00BA6465" w:rsidRDefault="004B445C" w:rsidP="00461B05">
      <w:pPr>
        <w:pStyle w:val="11"/>
        <w:numPr>
          <w:ilvl w:val="1"/>
          <w:numId w:val="84"/>
        </w:numPr>
        <w:spacing w:before="120" w:after="120"/>
        <w:ind w:left="567" w:hanging="567"/>
        <w:rPr>
          <w:bCs w:val="0"/>
          <w:szCs w:val="24"/>
          <w:rtl/>
        </w:rPr>
      </w:pPr>
      <w:r w:rsidRPr="00BA6465">
        <w:rPr>
          <w:rFonts w:eastAsia="David"/>
          <w:bCs w:val="0"/>
          <w:noProof w:val="0"/>
          <w:color w:val="000000" w:themeColor="text1"/>
          <w:sz w:val="24"/>
          <w:szCs w:val="24"/>
          <w:rtl/>
          <w:lang w:eastAsia="en-US"/>
        </w:rPr>
        <w:t>כללי</w:t>
      </w:r>
    </w:p>
    <w:p w14:paraId="1753F4EB" w14:textId="77777777" w:rsidR="004B445C" w:rsidRPr="00BA6465" w:rsidRDefault="004B445C" w:rsidP="00461B05">
      <w:pPr>
        <w:pStyle w:val="11"/>
        <w:numPr>
          <w:ilvl w:val="0"/>
          <w:numId w:val="0"/>
        </w:numPr>
        <w:spacing w:before="120" w:after="120"/>
        <w:ind w:left="227"/>
        <w:rPr>
          <w:b w:val="0"/>
          <w:bCs w:val="0"/>
          <w:szCs w:val="24"/>
          <w:rtl/>
        </w:rPr>
      </w:pPr>
      <w:r w:rsidRPr="00BA6465">
        <w:rPr>
          <w:b w:val="0"/>
          <w:bCs w:val="0"/>
          <w:sz w:val="24"/>
          <w:szCs w:val="24"/>
          <w:rtl/>
        </w:rPr>
        <w:t>בפוליסות הביטוח הנדרשות מהספק יכללו התנאים הבאים:</w:t>
      </w:r>
    </w:p>
    <w:p w14:paraId="1371CE91" w14:textId="77777777" w:rsidR="004B445C" w:rsidRPr="00BA6465" w:rsidRDefault="004B445C" w:rsidP="00461B05">
      <w:pPr>
        <w:pStyle w:val="1110"/>
        <w:numPr>
          <w:ilvl w:val="2"/>
          <w:numId w:val="84"/>
        </w:numPr>
        <w:spacing w:before="120" w:after="120"/>
        <w:ind w:left="964" w:hanging="737"/>
        <w:rPr>
          <w:rtl/>
        </w:rPr>
      </w:pPr>
      <w:r w:rsidRPr="00BA6465">
        <w:rPr>
          <w:rtl/>
        </w:rPr>
        <w:t>לשם המבוטח יתווספו כמבוטחים  נוספים :  מדינת ישראל – משרד האוצר, בכפוף להרחבי השיפוי כמפורט לעיל.</w:t>
      </w:r>
    </w:p>
    <w:p w14:paraId="100E4009" w14:textId="77777777" w:rsidR="004B445C" w:rsidRPr="00BA6465" w:rsidRDefault="004B445C" w:rsidP="00461B05">
      <w:pPr>
        <w:pStyle w:val="1110"/>
        <w:numPr>
          <w:ilvl w:val="2"/>
          <w:numId w:val="84"/>
        </w:numPr>
        <w:spacing w:before="120" w:after="120"/>
        <w:ind w:left="964" w:hanging="737"/>
        <w:rPr>
          <w:rtl/>
        </w:rPr>
      </w:pPr>
      <w:r w:rsidRPr="00BA6465">
        <w:rPr>
          <w:rtl/>
        </w:rPr>
        <w:lastRenderedPageBreak/>
        <w:t>בכל מקרה של צמצום או ביטול הביטוח  ע"י אחד הצדדים לא יהיה להם כל תוקף  אלא אם  ניתנה על כך הודעה מוקדמת של 60 יום לפחות במכתב רשום לחשב משרד האוצר.</w:t>
      </w:r>
    </w:p>
    <w:p w14:paraId="0DBB44F5"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המבטח מוותר על כל זכות שיבוב/תחלוף, תביעה, חזרה או השתתפות כלפי מדינת ישראל, משרד האוצר ועובדיהם, ובלבד שהוויתור לא יחול לטובת אדם שגרם  לנזק מתוך כוונת זדון.       </w:t>
      </w:r>
    </w:p>
    <w:p w14:paraId="64511A82" w14:textId="77777777" w:rsidR="004B445C" w:rsidRPr="00BA6465" w:rsidRDefault="004B445C" w:rsidP="00461B05">
      <w:pPr>
        <w:pStyle w:val="1110"/>
        <w:numPr>
          <w:ilvl w:val="2"/>
          <w:numId w:val="84"/>
        </w:numPr>
        <w:spacing w:before="120" w:after="120"/>
        <w:ind w:left="964" w:hanging="737"/>
        <w:rPr>
          <w:rtl/>
        </w:rPr>
      </w:pPr>
      <w:r w:rsidRPr="00BA6465">
        <w:rPr>
          <w:rtl/>
        </w:rPr>
        <w:t>הספק אחראי בלעדית כלפי המבטח לתשלום דמי הביטוח עבור כל הפוליסות ולמילוי כל החובות המוטלות על המבוטח על פי תנאי הפוליסות.</w:t>
      </w:r>
    </w:p>
    <w:p w14:paraId="1672CD36" w14:textId="77777777" w:rsidR="004B445C" w:rsidRPr="00BA6465" w:rsidRDefault="004B445C" w:rsidP="00461B05">
      <w:pPr>
        <w:pStyle w:val="1110"/>
        <w:numPr>
          <w:ilvl w:val="2"/>
          <w:numId w:val="84"/>
        </w:numPr>
        <w:spacing w:before="120" w:after="120"/>
        <w:ind w:left="964" w:hanging="737"/>
        <w:rPr>
          <w:rtl/>
        </w:rPr>
      </w:pPr>
      <w:r w:rsidRPr="00BA6465">
        <w:rPr>
          <w:rtl/>
        </w:rPr>
        <w:t>ההשתתפויות העצמיות הנקובות בכל פוליסה ופוליסה תחולנה בלעדית על הספק.</w:t>
      </w:r>
    </w:p>
    <w:p w14:paraId="4D375E3E"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0275141"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תנאי הכיסוי של הפוליסות הנ"ל, למעט ביטוח אחריות מקצועית משולב מוצר, לא יפחתו מהמקובל על פי תנאי פוליסות נוסח "ביט", בכפוף להרחבת הכיסויים כמפורט לעיל.                                  </w:t>
      </w:r>
    </w:p>
    <w:p w14:paraId="5F65178F" w14:textId="568E1BCC" w:rsidR="004B445C" w:rsidRPr="00BA6465" w:rsidRDefault="004B445C" w:rsidP="00461B05">
      <w:pPr>
        <w:pStyle w:val="1110"/>
        <w:numPr>
          <w:ilvl w:val="2"/>
          <w:numId w:val="84"/>
        </w:numPr>
        <w:spacing w:before="120" w:after="120"/>
        <w:ind w:left="964" w:hanging="737"/>
        <w:rPr>
          <w:rtl/>
        </w:rPr>
      </w:pPr>
      <w:r w:rsidRPr="00BA6465">
        <w:rPr>
          <w:rtl/>
        </w:rPr>
        <w:t>חריג כוונה ו/או רשלנות רבתי יבוטל ככל שקיים.</w:t>
      </w:r>
      <w:r w:rsidR="005F1EE2">
        <w:rPr>
          <w:rFonts w:hint="cs"/>
          <w:rtl/>
        </w:rPr>
        <w:t xml:space="preserve"> </w:t>
      </w:r>
      <w:ins w:id="1317" w:author="עורכת המכרז" w:date="2022-06-14T13:37:00Z">
        <w:r w:rsidR="005F1EE2" w:rsidRPr="00BF1674">
          <w:rPr>
            <w:rFonts w:hint="cs"/>
            <w:color w:val="F79646" w:themeColor="accent6"/>
            <w:rtl/>
          </w:rPr>
          <w:t xml:space="preserve">אין באמור כדי לגרוע </w:t>
        </w:r>
        <w:r w:rsidR="005F1EE2">
          <w:rPr>
            <w:rFonts w:hint="cs"/>
            <w:color w:val="F79646" w:themeColor="accent6"/>
            <w:rtl/>
          </w:rPr>
          <w:t xml:space="preserve">מזכויות המבטחים </w:t>
        </w:r>
        <w:r w:rsidR="005F1EE2" w:rsidRPr="00BF1674">
          <w:rPr>
            <w:rFonts w:hint="cs"/>
            <w:color w:val="F79646" w:themeColor="accent6"/>
            <w:rtl/>
          </w:rPr>
          <w:t>על פי דין</w:t>
        </w:r>
        <w:r w:rsidR="005F1EE2">
          <w:rPr>
            <w:rFonts w:hint="cs"/>
            <w:color w:val="F79646" w:themeColor="accent6"/>
            <w:rtl/>
          </w:rPr>
          <w:t>.</w:t>
        </w:r>
        <w:r w:rsidRPr="00BA6465">
          <w:rPr>
            <w:rtl/>
          </w:rPr>
          <w:t xml:space="preserve"> </w:t>
        </w:r>
      </w:ins>
      <w:r w:rsidRPr="00BA6465">
        <w:rPr>
          <w:rtl/>
        </w:rPr>
        <w:t xml:space="preserve">                                       </w:t>
      </w:r>
    </w:p>
    <w:p w14:paraId="3F1E2A12" w14:textId="77777777" w:rsidR="004B445C" w:rsidRPr="00BA6465" w:rsidRDefault="004B445C" w:rsidP="00461B05">
      <w:pPr>
        <w:pStyle w:val="1110"/>
        <w:numPr>
          <w:ilvl w:val="2"/>
          <w:numId w:val="84"/>
        </w:numPr>
        <w:spacing w:before="120" w:after="120"/>
        <w:ind w:left="964" w:hanging="737"/>
        <w:rPr>
          <w:rtl/>
        </w:rPr>
      </w:pPr>
      <w:r w:rsidRPr="00BA6465">
        <w:rPr>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בתוקף.</w:t>
      </w:r>
    </w:p>
    <w:p w14:paraId="0340D593"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אישור בחתימתו של המבטח על קיום הביטוחים, יומצא על ידי הספק למשרד האוצר עד למועד חתימת ההסכם. הספק מתחייב להציג את האישור חתום בחתימת המבטח אודות חידוש הפוליסות למשרד האוצר לכל המאוחר שבועיים לפני תום תקופת הביטוח;  </w:t>
      </w:r>
    </w:p>
    <w:p w14:paraId="694E247E" w14:textId="77777777" w:rsidR="004B445C" w:rsidRPr="00BA6465" w:rsidRDefault="004B445C" w:rsidP="00461B05">
      <w:pPr>
        <w:pStyle w:val="1110"/>
        <w:numPr>
          <w:ilvl w:val="2"/>
          <w:numId w:val="84"/>
        </w:numPr>
        <w:spacing w:before="120" w:after="120"/>
        <w:ind w:left="964" w:hanging="737"/>
        <w:rPr>
          <w:rtl/>
        </w:rPr>
      </w:pPr>
      <w:r w:rsidRPr="00BA6465">
        <w:rPr>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בסעיף זה לעיל. על הספק יהיה ללמוד דרישות אלה ובמידת הצורך להיעזר באנשי ביטוח מטעמו, על מנת להבין את הדרישות וליישמן בביטוחיו כנדרש לעיל.</w:t>
      </w:r>
    </w:p>
    <w:p w14:paraId="75DAE989" w14:textId="77777777" w:rsidR="004B445C" w:rsidRPr="00BA6465" w:rsidRDefault="004B445C" w:rsidP="00461B05">
      <w:pPr>
        <w:pStyle w:val="1110"/>
        <w:numPr>
          <w:ilvl w:val="2"/>
          <w:numId w:val="84"/>
        </w:numPr>
        <w:spacing w:before="120" w:after="120"/>
        <w:ind w:left="964" w:hanging="737"/>
        <w:rPr>
          <w:rtl/>
        </w:rPr>
      </w:pPr>
      <w:r w:rsidRPr="00BA6465">
        <w:rPr>
          <w:rtl/>
        </w:rPr>
        <w:t>מדינת ישראל – משרד האוצר,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הביטוח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שבסעיף זה. מוסכם כי הספק יהיה רשאי למחוק מפוליסות הביטוח כאמור מידע עסקי ו/או מסחרי סודי שאינו רלוונטי להתקשרות זו.</w:t>
      </w:r>
    </w:p>
    <w:p w14:paraId="6A3E35F6" w14:textId="77777777" w:rsidR="004B445C" w:rsidRPr="00BA6465" w:rsidRDefault="004B445C" w:rsidP="00461B05">
      <w:pPr>
        <w:pStyle w:val="1110"/>
        <w:numPr>
          <w:ilvl w:val="2"/>
          <w:numId w:val="84"/>
        </w:numPr>
        <w:spacing w:before="120" w:after="120"/>
        <w:ind w:left="964" w:hanging="737"/>
        <w:rPr>
          <w:rtl/>
        </w:rPr>
      </w:pPr>
      <w:r w:rsidRPr="00BA6465">
        <w:rPr>
          <w:rtl/>
        </w:rPr>
        <w:t>הספק מצהיר ומתחייב כי זכות  מדינת ישראל – משרד האוצר, לעריכת הבדיקה ולדרישת השינויים כמפורט לעיל אינן מטילות על מדינת ישראל – משרד האוצר,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FA90EAF" w14:textId="77777777" w:rsidR="004B445C" w:rsidRPr="00BA6465" w:rsidRDefault="004B445C" w:rsidP="00461B05">
      <w:pPr>
        <w:pStyle w:val="1110"/>
        <w:numPr>
          <w:ilvl w:val="2"/>
          <w:numId w:val="84"/>
        </w:numPr>
        <w:spacing w:before="120" w:after="120"/>
        <w:ind w:left="964" w:hanging="737"/>
        <w:rPr>
          <w:rtl/>
        </w:rPr>
      </w:pPr>
      <w:r w:rsidRPr="00BA6465">
        <w:rPr>
          <w:rtl/>
        </w:rPr>
        <w:lastRenderedPageBreak/>
        <w:t>למען הסר כל ספק מוסכם בזה כי הביטוחים הנדרשים בסעיף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43A53421" w14:textId="77777777" w:rsidR="004B445C" w:rsidRPr="00BA6465" w:rsidRDefault="004B445C" w:rsidP="00461B05">
      <w:pPr>
        <w:pStyle w:val="1110"/>
        <w:numPr>
          <w:ilvl w:val="2"/>
          <w:numId w:val="84"/>
        </w:numPr>
        <w:spacing w:before="120" w:after="120"/>
        <w:ind w:left="964" w:hanging="737"/>
        <w:rPr>
          <w:rtl/>
        </w:rPr>
      </w:pPr>
      <w:r w:rsidRPr="00BA6465">
        <w:rPr>
          <w:rtl/>
        </w:rPr>
        <w:t>אין בכל האמור בסעיפי הביטוח כדי לפטור את הספק מכל חובה החלה עליו על פי דין ועל פי החוזה ואין לפרש את האמור כוויתור של מדינת ישראל – משרד האוצר, על כל זכות או סעד המוקנים להם על פי כל דין ועל פי הסכם זה.</w:t>
      </w:r>
    </w:p>
    <w:p w14:paraId="7DDCF1A9" w14:textId="77777777" w:rsidR="00A65894" w:rsidRPr="00BA6465" w:rsidRDefault="00A65894" w:rsidP="00461B05">
      <w:pPr>
        <w:pStyle w:val="1110"/>
        <w:numPr>
          <w:ilvl w:val="2"/>
          <w:numId w:val="84"/>
        </w:numPr>
        <w:spacing w:before="120" w:after="120"/>
        <w:ind w:left="964" w:hanging="737"/>
        <w:rPr>
          <w:rtl/>
        </w:rPr>
      </w:pPr>
      <w:r w:rsidRPr="00BA6465">
        <w:rPr>
          <w:rtl/>
        </w:rPr>
        <w:t>אי עמידה בתנאי בסעיף זה  מהווה הפרה יסודית של הסכם זה.</w:t>
      </w:r>
    </w:p>
    <w:p w14:paraId="480B5161" w14:textId="64865231" w:rsidR="005F09E7" w:rsidRPr="00BA6465" w:rsidRDefault="005F09E7" w:rsidP="00461B05">
      <w:pPr>
        <w:pStyle w:val="1ff0"/>
        <w:numPr>
          <w:ilvl w:val="0"/>
          <w:numId w:val="84"/>
        </w:numPr>
        <w:spacing w:before="120" w:line="360" w:lineRule="auto"/>
        <w:rPr>
          <w:b w:val="0"/>
          <w:sz w:val="26"/>
          <w:szCs w:val="26"/>
        </w:rPr>
      </w:pPr>
      <w:bookmarkStart w:id="1318" w:name="_Toc101619909"/>
      <w:bookmarkStart w:id="1319" w:name="_Toc101647684"/>
      <w:bookmarkStart w:id="1320" w:name="_Toc101651980"/>
      <w:bookmarkStart w:id="1321" w:name="_Toc101619910"/>
      <w:bookmarkStart w:id="1322" w:name="_Toc101647685"/>
      <w:bookmarkStart w:id="1323" w:name="_Toc101651981"/>
      <w:bookmarkStart w:id="1324" w:name="_Toc101619911"/>
      <w:bookmarkStart w:id="1325" w:name="_Toc101647686"/>
      <w:bookmarkStart w:id="1326" w:name="_Toc101651982"/>
      <w:bookmarkStart w:id="1327" w:name="_Toc101619912"/>
      <w:bookmarkStart w:id="1328" w:name="_Toc101647687"/>
      <w:bookmarkStart w:id="1329" w:name="_Toc101651983"/>
      <w:bookmarkStart w:id="1330" w:name="_Toc101619913"/>
      <w:bookmarkStart w:id="1331" w:name="_Toc101647688"/>
      <w:bookmarkStart w:id="1332" w:name="_Toc101651984"/>
      <w:bookmarkStart w:id="1333" w:name="_Toc44931971"/>
      <w:bookmarkStart w:id="1334" w:name="_Toc44932058"/>
      <w:bookmarkStart w:id="1335" w:name="_Toc98861140"/>
      <w:bookmarkStart w:id="1336" w:name="_Toc106104771"/>
      <w:bookmarkStart w:id="1337" w:name="_Toc102893948"/>
      <w:bookmarkEnd w:id="1316"/>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r w:rsidRPr="00BA6465">
        <w:rPr>
          <w:rFonts w:hint="cs"/>
          <w:b w:val="0"/>
          <w:sz w:val="26"/>
          <w:szCs w:val="26"/>
          <w:rtl/>
        </w:rPr>
        <w:t>המחאת זכויות או חובות על פי הסכם</w:t>
      </w:r>
      <w:bookmarkEnd w:id="1333"/>
      <w:bookmarkEnd w:id="1334"/>
      <w:bookmarkEnd w:id="1335"/>
      <w:bookmarkEnd w:id="1336"/>
      <w:bookmarkEnd w:id="1337"/>
    </w:p>
    <w:p w14:paraId="753DC296"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rtl/>
          <w:lang w:eastAsia="en-US"/>
        </w:rPr>
      </w:pPr>
      <w:r w:rsidRPr="00BA6465">
        <w:rPr>
          <w:rFonts w:eastAsia="David" w:hint="eastAsia"/>
          <w:bCs w:val="0"/>
          <w:noProof w:val="0"/>
          <w:color w:val="000000" w:themeColor="text1"/>
          <w:sz w:val="24"/>
          <w:szCs w:val="24"/>
          <w:rtl/>
          <w:lang w:eastAsia="en-US"/>
        </w:rPr>
        <w:t>חל</w:t>
      </w:r>
      <w:r w:rsidRPr="00BA6465">
        <w:rPr>
          <w:rFonts w:eastAsia="David"/>
          <w:bCs w:val="0"/>
          <w:noProof w:val="0"/>
          <w:color w:val="000000" w:themeColor="text1"/>
          <w:sz w:val="24"/>
          <w:szCs w:val="24"/>
          <w:rtl/>
          <w:lang w:eastAsia="en-US"/>
        </w:rPr>
        <w:t xml:space="preserve"> איסור מוחלט על הספק להמחות או להסב כל זכות או חובה על פי הסכם זה או את ביצוע ההסכם, ללא אישור מראש ובכתב של המזמין, בהתאם לשיקול דעתו הבלעדי. </w:t>
      </w:r>
    </w:p>
    <w:p w14:paraId="5D5EF837"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eastAsia"/>
          <w:bCs w:val="0"/>
          <w:noProof w:val="0"/>
          <w:color w:val="000000" w:themeColor="text1"/>
          <w:sz w:val="24"/>
          <w:szCs w:val="24"/>
          <w:rtl/>
          <w:lang w:eastAsia="en-US"/>
        </w:rPr>
        <w:t>אישור</w:t>
      </w:r>
      <w:r w:rsidRPr="00BA6465">
        <w:rPr>
          <w:rFonts w:eastAsia="David"/>
          <w:bCs w:val="0"/>
          <w:noProof w:val="0"/>
          <w:color w:val="000000" w:themeColor="text1"/>
          <w:sz w:val="24"/>
          <w:szCs w:val="24"/>
          <w:rtl/>
          <w:lang w:eastAsia="en-US"/>
        </w:rPr>
        <w:t xml:space="preserve"> המזמין </w:t>
      </w:r>
      <w:r w:rsidRPr="00BA6465">
        <w:rPr>
          <w:rFonts w:eastAsia="David" w:hint="eastAsia"/>
          <w:bCs w:val="0"/>
          <w:noProof w:val="0"/>
          <w:color w:val="000000" w:themeColor="text1"/>
          <w:sz w:val="24"/>
          <w:szCs w:val="24"/>
          <w:rtl/>
          <w:lang w:eastAsia="en-US"/>
        </w:rPr>
        <w:t>כאמור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יכול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להינתן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באופן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חלקי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בתנאים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שנועדו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להבטיח</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זכויותיו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עורך</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המכרז</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והמזמינים</w:t>
      </w:r>
      <w:r w:rsidRPr="00BA6465">
        <w:rPr>
          <w:rFonts w:eastAsia="David"/>
          <w:bCs w:val="0"/>
          <w:noProof w:val="0"/>
          <w:color w:val="000000" w:themeColor="text1"/>
          <w:sz w:val="24"/>
          <w:szCs w:val="24"/>
          <w:rtl/>
          <w:lang w:eastAsia="en-US"/>
        </w:rPr>
        <w:t>.</w:t>
      </w:r>
    </w:p>
    <w:p w14:paraId="1F653C69"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eastAsia"/>
          <w:bCs w:val="0"/>
          <w:noProof w:val="0"/>
          <w:color w:val="000000" w:themeColor="text1"/>
          <w:sz w:val="24"/>
          <w:szCs w:val="24"/>
          <w:rtl/>
          <w:lang w:eastAsia="en-US"/>
        </w:rPr>
        <w:t>המחאת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זכויות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חובות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לפי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סעיף</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תיעשה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בכפוף</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לחתימה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הסכם</w:t>
      </w:r>
      <w:r w:rsidRPr="00BA6465">
        <w:rPr>
          <w:rFonts w:eastAsia="David"/>
          <w:bCs w:val="0"/>
          <w:noProof w:val="0"/>
          <w:color w:val="000000" w:themeColor="text1"/>
          <w:sz w:val="24"/>
          <w:szCs w:val="24"/>
          <w:rtl/>
          <w:lang w:eastAsia="en-US"/>
        </w:rPr>
        <w:t xml:space="preserve"> "גב </w:t>
      </w:r>
      <w:r w:rsidRPr="00BA6465">
        <w:rPr>
          <w:rFonts w:eastAsia="David" w:hint="eastAsia"/>
          <w:bCs w:val="0"/>
          <w:noProof w:val="0"/>
          <w:color w:val="000000" w:themeColor="text1"/>
          <w:sz w:val="24"/>
          <w:szCs w:val="24"/>
          <w:rtl/>
          <w:lang w:eastAsia="en-US"/>
        </w:rPr>
        <w:t>אל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גב</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הממחה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לנמחה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ההסכם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האמור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יועבר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לידי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טרם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וכתנאי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לכניסתו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לתוקף</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המחאת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הזכויות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החובות</w:t>
      </w:r>
      <w:r w:rsidRPr="00BA6465">
        <w:rPr>
          <w:rFonts w:eastAsia="David"/>
          <w:bCs w:val="0"/>
          <w:noProof w:val="0"/>
          <w:color w:val="000000" w:themeColor="text1"/>
          <w:sz w:val="24"/>
          <w:szCs w:val="24"/>
          <w:rtl/>
          <w:lang w:eastAsia="en-US"/>
        </w:rPr>
        <w:t>.</w:t>
      </w:r>
    </w:p>
    <w:p w14:paraId="09CB473D"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eastAsia"/>
          <w:bCs w:val="0"/>
          <w:noProof w:val="0"/>
          <w:color w:val="000000" w:themeColor="text1"/>
          <w:sz w:val="24"/>
          <w:szCs w:val="24"/>
          <w:rtl/>
          <w:lang w:eastAsia="en-US"/>
        </w:rPr>
        <w:t>מוצהר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ומוסכם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בזה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הזכות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להמחות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להסב</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זכות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חובה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פי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ללא</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צורך</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בקבלת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אישור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כלשהו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מהספק</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מצד</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ג</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כלשהו</w:t>
      </w:r>
      <w:r w:rsidRPr="00BA6465">
        <w:rPr>
          <w:rFonts w:eastAsia="David"/>
          <w:bCs w:val="0"/>
          <w:noProof w:val="0"/>
          <w:color w:val="000000" w:themeColor="text1"/>
          <w:sz w:val="24"/>
          <w:szCs w:val="24"/>
          <w:rtl/>
          <w:lang w:eastAsia="en-US"/>
        </w:rPr>
        <w:t>.</w:t>
      </w:r>
    </w:p>
    <w:p w14:paraId="5678A063" w14:textId="451F091C" w:rsidR="005F09E7" w:rsidRPr="00BA6465" w:rsidRDefault="005F09E7" w:rsidP="00461B05">
      <w:pPr>
        <w:pStyle w:val="1ff0"/>
        <w:numPr>
          <w:ilvl w:val="0"/>
          <w:numId w:val="84"/>
        </w:numPr>
        <w:spacing w:before="120" w:line="360" w:lineRule="auto"/>
        <w:rPr>
          <w:b w:val="0"/>
          <w:sz w:val="26"/>
          <w:szCs w:val="26"/>
          <w:rtl/>
        </w:rPr>
      </w:pPr>
      <w:bookmarkStart w:id="1338" w:name="_Toc44931972"/>
      <w:bookmarkStart w:id="1339" w:name="_Toc44932059"/>
      <w:bookmarkStart w:id="1340" w:name="_Toc98861141"/>
      <w:bookmarkStart w:id="1341" w:name="_Toc106104772"/>
      <w:bookmarkStart w:id="1342" w:name="_Toc102893949"/>
      <w:r w:rsidRPr="00BA6465">
        <w:rPr>
          <w:rFonts w:hint="cs"/>
          <w:b w:val="0"/>
          <w:sz w:val="26"/>
          <w:szCs w:val="26"/>
          <w:rtl/>
        </w:rPr>
        <w:t>הפסקת ההתקשרות</w:t>
      </w:r>
      <w:bookmarkEnd w:id="1338"/>
      <w:bookmarkEnd w:id="1339"/>
      <w:bookmarkEnd w:id="1340"/>
      <w:bookmarkEnd w:id="1341"/>
      <w:bookmarkEnd w:id="1342"/>
    </w:p>
    <w:p w14:paraId="6CADDCC4" w14:textId="149C4823" w:rsidR="005F09E7" w:rsidRPr="00BA6465" w:rsidRDefault="005F09E7" w:rsidP="005E77A6">
      <w:pPr>
        <w:pStyle w:val="11"/>
        <w:numPr>
          <w:ilvl w:val="1"/>
          <w:numId w:val="84"/>
        </w:numPr>
        <w:spacing w:before="120" w:after="120"/>
        <w:ind w:left="624" w:hanging="624"/>
        <w:rPr>
          <w:rFonts w:eastAsia="David"/>
          <w:bCs w:val="0"/>
          <w:noProof w:val="0"/>
          <w:color w:val="000000" w:themeColor="text1"/>
          <w:sz w:val="24"/>
          <w:szCs w:val="24"/>
          <w:rtl/>
          <w:lang w:eastAsia="en-US"/>
        </w:rPr>
      </w:pP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יהיה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רשאי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להודיע</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לספק</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בהודעה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מוקדמת</w:t>
      </w:r>
      <w:r w:rsidR="005E77A6">
        <w:rPr>
          <w:rFonts w:eastAsia="David" w:hint="cs"/>
          <w:bCs w:val="0"/>
          <w:noProof w:val="0"/>
          <w:color w:val="000000" w:themeColor="text1"/>
          <w:sz w:val="24"/>
          <w:szCs w:val="24"/>
          <w:rtl/>
          <w:lang w:eastAsia="en-US"/>
        </w:rPr>
        <w:t xml:space="preserve"> </w:t>
      </w:r>
      <w:ins w:id="1343" w:author="עורכת המכרז" w:date="2022-06-14T13:37:00Z">
        <w:r w:rsidR="005E77A6">
          <w:rPr>
            <w:rFonts w:eastAsia="David" w:hint="cs"/>
            <w:bCs w:val="0"/>
            <w:noProof w:val="0"/>
            <w:color w:val="000000" w:themeColor="text1"/>
            <w:sz w:val="24"/>
            <w:szCs w:val="24"/>
            <w:rtl/>
            <w:lang w:eastAsia="en-US"/>
          </w:rPr>
          <w:t>בכתב</w:t>
        </w:r>
        <w:r w:rsidRPr="00BA6465">
          <w:rPr>
            <w:rFonts w:eastAsia="David"/>
            <w:bCs w:val="0"/>
            <w:noProof w:val="0"/>
            <w:color w:val="000000" w:themeColor="text1"/>
            <w:sz w:val="24"/>
            <w:szCs w:val="24"/>
            <w:rtl/>
            <w:lang w:eastAsia="en-US"/>
          </w:rPr>
          <w:t xml:space="preserve"> </w:t>
        </w:r>
      </w:ins>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del w:id="1344" w:author="עורכת המכרז" w:date="2022-06-14T13:37:00Z">
        <w:r w:rsidRPr="00BA6465">
          <w:rPr>
            <w:rFonts w:eastAsia="David"/>
            <w:bCs w:val="0"/>
            <w:noProof w:val="0"/>
            <w:color w:val="000000" w:themeColor="text1"/>
            <w:sz w:val="24"/>
            <w:szCs w:val="24"/>
            <w:rtl/>
            <w:lang w:eastAsia="en-US"/>
          </w:rPr>
          <w:delText>60</w:delText>
        </w:r>
      </w:del>
      <w:ins w:id="1345" w:author="עורכת המכרז" w:date="2022-06-14T13:37:00Z">
        <w:r w:rsidR="005E77A6">
          <w:rPr>
            <w:rFonts w:eastAsia="David" w:hint="cs"/>
            <w:bCs w:val="0"/>
            <w:noProof w:val="0"/>
            <w:color w:val="000000" w:themeColor="text1"/>
            <w:sz w:val="24"/>
            <w:szCs w:val="24"/>
            <w:rtl/>
            <w:lang w:eastAsia="en-US"/>
          </w:rPr>
          <w:t>120</w:t>
        </w:r>
      </w:ins>
      <w:r w:rsidR="005E77A6"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יום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הפסקת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ההתקשרות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בגין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ביצוע</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ההסכם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לשביעות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רצונו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מכל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סיבה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אחרת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בהתאם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לשיקול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דעתו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הבלעדי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w:t>
      </w:r>
    </w:p>
    <w:p w14:paraId="64FB2D22"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המזמין יהיה רשאי לתת הודעה על הפסקת ההתקשרות כאמור גם מבלי לפרש ולנמק את החלטתו. לא תהיה לספק כל תביעה, דרישה כספית או טענה אחרת כלפי המזמין בקשר עם הפסקת פעולתו כאמור.</w:t>
      </w:r>
    </w:p>
    <w:p w14:paraId="12FF5AC7"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rtl/>
          <w:lang w:eastAsia="en-US"/>
        </w:rPr>
      </w:pPr>
      <w:r w:rsidRPr="00BA6465">
        <w:rPr>
          <w:rFonts w:eastAsia="David" w:hint="cs"/>
          <w:bCs w:val="0"/>
          <w:noProof w:val="0"/>
          <w:color w:val="000000" w:themeColor="text1"/>
          <w:sz w:val="24"/>
          <w:szCs w:val="24"/>
          <w:rtl/>
          <w:lang w:eastAsia="en-US"/>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94A4D92"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הופסקה ההתקשרות עם הספק, כולה או מקצתה, בין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במקרה כאמור רשאי המזמין להתקשר בהסכם עם ספק אחר בנושא המכרז. </w:t>
      </w:r>
    </w:p>
    <w:p w14:paraId="628ECC9A"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rtl/>
          <w:lang w:eastAsia="en-US"/>
        </w:rPr>
      </w:pPr>
      <w:r w:rsidRPr="00BA6465">
        <w:rPr>
          <w:rFonts w:eastAsia="David" w:hint="cs"/>
          <w:bCs w:val="0"/>
          <w:noProof w:val="0"/>
          <w:color w:val="000000" w:themeColor="text1"/>
          <w:sz w:val="24"/>
          <w:szCs w:val="24"/>
          <w:rtl/>
          <w:lang w:eastAsia="en-US"/>
        </w:rPr>
        <w:t>מבלי לפגוע בכלליות האמור בכל מקום בהסכם, המזמין רשאי להפסיק את ההתקשרות עם הספק, בהתראה של 30 יום, בהתרחש כל אחד מהמקרים הבאים:</w:t>
      </w:r>
    </w:p>
    <w:p w14:paraId="1B4C25BC"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אם ימונה קדם מפרק, מפרק זמני או קבוע לספק; </w:t>
      </w:r>
    </w:p>
    <w:p w14:paraId="53506574"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אם ימונה כונס נכסים זמני או קבוע לעסקי ו/או לרכוש הספק; </w:t>
      </w:r>
    </w:p>
    <w:p w14:paraId="4E50E9E8"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אם יינתן צו הקפאת הליכים לספק; </w:t>
      </w:r>
    </w:p>
    <w:p w14:paraId="112A5029" w14:textId="5A4B4C57" w:rsidR="005F09E7" w:rsidRPr="00BA6465" w:rsidRDefault="005F09E7" w:rsidP="00461B05">
      <w:pPr>
        <w:pStyle w:val="1111"/>
        <w:numPr>
          <w:ilvl w:val="3"/>
          <w:numId w:val="84"/>
        </w:numPr>
        <w:spacing w:before="120" w:after="120"/>
        <w:ind w:left="1474" w:hanging="794"/>
      </w:pPr>
      <w:r w:rsidRPr="00BA6465">
        <w:rPr>
          <w:rFonts w:hint="cs"/>
          <w:rtl/>
        </w:rPr>
        <w:lastRenderedPageBreak/>
        <w:t>אם ניתן לספק צו לפתיחת הליכים לפי חוק חדלות פירעון ושיקום כלכלי, תשע"ח</w:t>
      </w:r>
      <w:r w:rsidR="00A14962" w:rsidRPr="00BA6465">
        <w:rPr>
          <w:rFonts w:hint="cs"/>
          <w:rtl/>
        </w:rPr>
        <w:t>-</w:t>
      </w:r>
      <w:r w:rsidRPr="00BA6465">
        <w:rPr>
          <w:rFonts w:hint="cs"/>
          <w:rtl/>
        </w:rPr>
        <w:t>2018, או צו שווה ערך במדינה אחרת;</w:t>
      </w:r>
    </w:p>
    <w:p w14:paraId="1F51F76F" w14:textId="77777777" w:rsidR="005F09E7" w:rsidRPr="00BA6465" w:rsidRDefault="005F09E7" w:rsidP="00461B05">
      <w:pPr>
        <w:pStyle w:val="1111"/>
        <w:numPr>
          <w:ilvl w:val="3"/>
          <w:numId w:val="84"/>
        </w:numPr>
        <w:spacing w:before="120" w:after="120"/>
        <w:ind w:left="1474" w:hanging="794"/>
      </w:pPr>
      <w:r w:rsidRPr="00BA6465">
        <w:rPr>
          <w:rFonts w:hint="cs"/>
          <w:rtl/>
        </w:rPr>
        <w:t>אם הספק פשט את הרגל, חלה במחלה אשר מונעת ממנו את היכולת לבצע את האמור בהסכם זה, או הסתלק מביצוע ההסכם מכל סיבה אחרת;</w:t>
      </w:r>
    </w:p>
    <w:p w14:paraId="268E1C31" w14:textId="77777777" w:rsidR="005F09E7" w:rsidRPr="00BA6465" w:rsidRDefault="005F09E7" w:rsidP="00461B05">
      <w:pPr>
        <w:pStyle w:val="1111"/>
        <w:numPr>
          <w:ilvl w:val="3"/>
          <w:numId w:val="84"/>
        </w:numPr>
        <w:spacing w:before="120" w:after="120"/>
        <w:ind w:left="1474" w:hanging="794"/>
      </w:pPr>
      <w:bookmarkStart w:id="1346" w:name="show_IsSherut_8"/>
      <w:bookmarkStart w:id="1347" w:name="show_IsTovinAndSherut_8"/>
      <w:r w:rsidRPr="00BA6465">
        <w:rPr>
          <w:rFonts w:hint="cs"/>
          <w:rtl/>
        </w:rPr>
        <w:t>אם הספק התנהל, בעת מתן השירותים, באופן מבזה כלפי אדם בשל גזעו, מוצאו, דתו, מקום מגוריו, גילו, מינו, נטייתו המינית או מוגבלות;</w:t>
      </w:r>
    </w:p>
    <w:bookmarkEnd w:id="1346"/>
    <w:bookmarkEnd w:id="1347"/>
    <w:p w14:paraId="34DC467D"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על הספק להודיע מידית למזמין על התרחשות אחד המקרים המפורטים בסעיף זה.</w:t>
      </w:r>
    </w:p>
    <w:p w14:paraId="0188F637" w14:textId="1B1C8B7B" w:rsidR="005F09E7" w:rsidRPr="00BA6465" w:rsidRDefault="005F09E7" w:rsidP="00461B05">
      <w:pPr>
        <w:pStyle w:val="1ff0"/>
        <w:numPr>
          <w:ilvl w:val="0"/>
          <w:numId w:val="84"/>
        </w:numPr>
        <w:spacing w:before="120" w:line="360" w:lineRule="auto"/>
        <w:rPr>
          <w:b w:val="0"/>
          <w:sz w:val="26"/>
          <w:szCs w:val="26"/>
          <w:rtl/>
        </w:rPr>
      </w:pPr>
      <w:bookmarkStart w:id="1348" w:name="_Toc44931973"/>
      <w:bookmarkStart w:id="1349" w:name="_Toc44932060"/>
      <w:bookmarkStart w:id="1350" w:name="_Toc98861142"/>
      <w:bookmarkStart w:id="1351" w:name="_Toc106104773"/>
      <w:bookmarkStart w:id="1352" w:name="_Toc102893950"/>
      <w:r w:rsidRPr="00BA6465">
        <w:rPr>
          <w:rFonts w:hint="cs"/>
          <w:b w:val="0"/>
          <w:sz w:val="26"/>
          <w:szCs w:val="26"/>
          <w:rtl/>
        </w:rPr>
        <w:t>סיום התקשרות</w:t>
      </w:r>
      <w:bookmarkEnd w:id="1348"/>
      <w:bookmarkEnd w:id="1349"/>
      <w:bookmarkEnd w:id="1350"/>
      <w:bookmarkEnd w:id="1351"/>
      <w:bookmarkEnd w:id="1352"/>
    </w:p>
    <w:p w14:paraId="7E5A566C"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6AB26126"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 xml:space="preserve">ככל שהספק לא ישתף פעולה בהעברת האחריות, כמפורט לעיל, הוא יישא באחריות על כל נזק שיגרם למזמין או לספק החדש שהחל בביצוע ההסכם.    </w:t>
      </w:r>
    </w:p>
    <w:p w14:paraId="5845D42E"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לא ישולם לספק תשלום נוסף עבור שיתוף הפעולה כאמור מעבר לקבוע בהסכם זה.</w:t>
      </w:r>
    </w:p>
    <w:p w14:paraId="09E9DFB3" w14:textId="3CF77D54" w:rsidR="005F09E7" w:rsidRPr="00BA6465" w:rsidRDefault="005F09E7" w:rsidP="00461B05">
      <w:pPr>
        <w:pStyle w:val="1ff0"/>
        <w:numPr>
          <w:ilvl w:val="0"/>
          <w:numId w:val="84"/>
        </w:numPr>
        <w:spacing w:before="120" w:line="360" w:lineRule="auto"/>
        <w:rPr>
          <w:b w:val="0"/>
          <w:sz w:val="26"/>
          <w:szCs w:val="26"/>
        </w:rPr>
      </w:pPr>
      <w:bookmarkStart w:id="1353" w:name="_Toc44931974"/>
      <w:bookmarkStart w:id="1354" w:name="_Toc44932061"/>
      <w:bookmarkStart w:id="1355" w:name="_Toc98861143"/>
      <w:bookmarkStart w:id="1356" w:name="_Toc106104774"/>
      <w:bookmarkStart w:id="1357" w:name="_Toc102893951"/>
      <w:r w:rsidRPr="00BA6465">
        <w:rPr>
          <w:rFonts w:hint="cs"/>
          <w:b w:val="0"/>
          <w:sz w:val="26"/>
          <w:szCs w:val="26"/>
          <w:rtl/>
        </w:rPr>
        <w:t>הפרת ההסכם</w:t>
      </w:r>
      <w:bookmarkEnd w:id="1353"/>
      <w:bookmarkEnd w:id="1354"/>
      <w:bookmarkEnd w:id="1355"/>
      <w:bookmarkEnd w:id="1356"/>
      <w:bookmarkEnd w:id="1357"/>
    </w:p>
    <w:p w14:paraId="6C379A96" w14:textId="739FA01B" w:rsidR="005F09E7" w:rsidRPr="00BA6465" w:rsidRDefault="005F09E7" w:rsidP="00461B05">
      <w:pPr>
        <w:pStyle w:val="11"/>
        <w:numPr>
          <w:ilvl w:val="1"/>
          <w:numId w:val="84"/>
        </w:numPr>
        <w:spacing w:before="120" w:after="120"/>
        <w:ind w:left="624" w:hanging="624"/>
        <w:jc w:val="left"/>
        <w:rPr>
          <w:rFonts w:eastAsia="David"/>
          <w:bCs w:val="0"/>
          <w:noProof w:val="0"/>
          <w:color w:val="000000" w:themeColor="text1"/>
          <w:sz w:val="24"/>
          <w:szCs w:val="24"/>
          <w:rtl/>
          <w:lang w:eastAsia="en-US"/>
        </w:rPr>
      </w:pPr>
      <w:bookmarkStart w:id="1358" w:name="_Ref383953134"/>
      <w:r w:rsidRPr="00BA6465">
        <w:rPr>
          <w:rFonts w:hint="cs"/>
          <w:b w:val="0"/>
          <w:sz w:val="24"/>
          <w:szCs w:val="24"/>
          <w:u w:val="single"/>
          <w:rtl/>
        </w:rPr>
        <w:t>הפרה</w:t>
      </w:r>
      <w:r w:rsidRPr="00BA6465">
        <w:rPr>
          <w:rFonts w:eastAsia="David" w:hint="cs"/>
          <w:b w:val="0"/>
          <w:noProof w:val="0"/>
          <w:color w:val="000000" w:themeColor="text1"/>
          <w:sz w:val="24"/>
          <w:szCs w:val="24"/>
          <w:u w:val="single"/>
          <w:rtl/>
          <w:lang w:eastAsia="en-US"/>
        </w:rPr>
        <w:t xml:space="preserve"> יסודית של ההסכם</w:t>
      </w:r>
      <w:r w:rsidRPr="00BA6465">
        <w:rPr>
          <w:rFonts w:eastAsia="David" w:hint="cs"/>
          <w:bCs w:val="0"/>
          <w:noProof w:val="0"/>
          <w:color w:val="000000" w:themeColor="text1"/>
          <w:sz w:val="24"/>
          <w:szCs w:val="24"/>
          <w:rtl/>
          <w:lang w:eastAsia="en-US"/>
        </w:rPr>
        <w:t xml:space="preserve"> </w:t>
      </w:r>
      <w:r w:rsidR="00A13D9F" w:rsidRPr="00BA6465">
        <w:rPr>
          <w:rFonts w:eastAsia="David"/>
          <w:bCs w:val="0"/>
          <w:noProof w:val="0"/>
          <w:color w:val="000000" w:themeColor="text1"/>
          <w:sz w:val="24"/>
          <w:szCs w:val="24"/>
          <w:rtl/>
          <w:lang w:eastAsia="en-US"/>
        </w:rPr>
        <w:br/>
      </w:r>
      <w:r w:rsidRPr="00BA6465">
        <w:rPr>
          <w:rFonts w:eastAsia="David" w:hint="cs"/>
          <w:bCs w:val="0"/>
          <w:noProof w:val="0"/>
          <w:color w:val="000000" w:themeColor="text1"/>
          <w:sz w:val="24"/>
          <w:szCs w:val="24"/>
          <w:rtl/>
          <w:lang w:eastAsia="en-US"/>
        </w:rPr>
        <w:t>אלה יחשבו כהפרה יסודית של הסכם זה (להלן – "הפרה יסודית"):</w:t>
      </w:r>
      <w:bookmarkEnd w:id="1358"/>
    </w:p>
    <w:p w14:paraId="2C324E0D" w14:textId="77777777" w:rsidR="005F09E7" w:rsidRPr="00BA6465" w:rsidRDefault="005F09E7" w:rsidP="00461B05">
      <w:pPr>
        <w:pStyle w:val="1110"/>
        <w:numPr>
          <w:ilvl w:val="2"/>
          <w:numId w:val="84"/>
        </w:numPr>
        <w:spacing w:before="120" w:after="120"/>
        <w:ind w:left="1191" w:hanging="737"/>
      </w:pPr>
      <w:r w:rsidRPr="00BA6465">
        <w:rPr>
          <w:rFonts w:hint="cs"/>
          <w:rtl/>
        </w:rPr>
        <w:t xml:space="preserve">הפרת סעיפי ההסכם הבאים </w:t>
      </w:r>
      <w:r w:rsidRPr="00BA6465">
        <w:rPr>
          <w:rtl/>
        </w:rPr>
        <w:t xml:space="preserve">(לפי </w:t>
      </w:r>
      <w:r w:rsidRPr="00BA6465">
        <w:rPr>
          <w:rFonts w:hint="eastAsia"/>
          <w:rtl/>
        </w:rPr>
        <w:t>כותרת</w:t>
      </w:r>
      <w:r w:rsidRPr="00BA6465">
        <w:rPr>
          <w:rtl/>
        </w:rPr>
        <w:t xml:space="preserve"> </w:t>
      </w:r>
      <w:r w:rsidRPr="00BA6465">
        <w:rPr>
          <w:rFonts w:hint="eastAsia"/>
          <w:rtl/>
        </w:rPr>
        <w:t>הסעיפים</w:t>
      </w:r>
      <w:r w:rsidRPr="00BA6465">
        <w:rPr>
          <w:rFonts w:hint="cs"/>
          <w:rtl/>
        </w:rPr>
        <w:t>): התחייבויות והצהרות הספק; סודיות; אבטחת מידע; ניגוד עניינים בביצוע ההסכם; בעלות וזכויות יוצרים; הגבלת אחריות; ביטוח; המחאת זכויות או חובות על פי ההסכם;</w:t>
      </w:r>
    </w:p>
    <w:p w14:paraId="20E90F62" w14:textId="77777777" w:rsidR="005F09E7" w:rsidRPr="00BA6465" w:rsidRDefault="005F09E7" w:rsidP="00461B05">
      <w:pPr>
        <w:pStyle w:val="1110"/>
        <w:numPr>
          <w:ilvl w:val="2"/>
          <w:numId w:val="84"/>
        </w:numPr>
        <w:spacing w:before="120" w:after="120"/>
        <w:ind w:left="1191" w:hanging="737"/>
      </w:pPr>
      <w:r w:rsidRPr="00BA6465">
        <w:rPr>
          <w:rFonts w:hint="cs"/>
          <w:rtl/>
        </w:rPr>
        <w:t>חריגות משמעותיות מפרטי ההתקשרות, וכן מלוחות הזמנים לביצוע, המבוקשים במכרז;</w:t>
      </w:r>
    </w:p>
    <w:p w14:paraId="27FFE118" w14:textId="77777777" w:rsidR="005F09E7" w:rsidRPr="00BA6465" w:rsidRDefault="005F09E7" w:rsidP="00461B05">
      <w:pPr>
        <w:pStyle w:val="1110"/>
        <w:numPr>
          <w:ilvl w:val="2"/>
          <w:numId w:val="84"/>
        </w:numPr>
        <w:spacing w:before="120" w:after="120"/>
        <w:ind w:left="1191" w:hanging="737"/>
      </w:pPr>
      <w:r w:rsidRPr="00BA6465">
        <w:rPr>
          <w:rFonts w:hint="cs"/>
          <w:rtl/>
        </w:rPr>
        <w:t xml:space="preserve">אם הספק לקח חלק בתיאום הצעות, לצורך זכיה במכרז; </w:t>
      </w:r>
    </w:p>
    <w:p w14:paraId="1E6B1BEE" w14:textId="77777777" w:rsidR="005F09E7" w:rsidRPr="00BA6465" w:rsidRDefault="005F09E7" w:rsidP="00461B05">
      <w:pPr>
        <w:pStyle w:val="1110"/>
        <w:numPr>
          <w:ilvl w:val="2"/>
          <w:numId w:val="84"/>
        </w:numPr>
        <w:spacing w:before="120" w:after="120"/>
        <w:ind w:left="1191" w:hanging="737"/>
      </w:pPr>
      <w:bookmarkStart w:id="1359" w:name="show_IsTovin_4"/>
      <w:r w:rsidRPr="00BA6465">
        <w:rPr>
          <w:rFonts w:hint="cs"/>
          <w:rtl/>
        </w:rPr>
        <w:t>אספקת טובין ושירותים שלא עומדים בדרישות המכרז וההסכם;</w:t>
      </w:r>
    </w:p>
    <w:bookmarkEnd w:id="1359"/>
    <w:p w14:paraId="0E1B3482" w14:textId="77777777" w:rsidR="005F09E7" w:rsidRPr="00BA6465" w:rsidRDefault="005F09E7" w:rsidP="00461B05">
      <w:pPr>
        <w:pStyle w:val="1110"/>
        <w:numPr>
          <w:ilvl w:val="2"/>
          <w:numId w:val="84"/>
        </w:numPr>
        <w:spacing w:before="120" w:after="120"/>
        <w:ind w:left="1191" w:hanging="737"/>
      </w:pPr>
      <w:r w:rsidRPr="00BA6465">
        <w:rPr>
          <w:rFonts w:hint="cs"/>
          <w:rtl/>
        </w:rPr>
        <w:t>הפעלת או החלפת ספק משנה בניגוד להוראות במכרז וההסכם;</w:t>
      </w:r>
    </w:p>
    <w:p w14:paraId="44BA17CC" w14:textId="77777777" w:rsidR="005F09E7" w:rsidRPr="00BA6465" w:rsidRDefault="005F09E7" w:rsidP="00461B05">
      <w:pPr>
        <w:pStyle w:val="1110"/>
        <w:numPr>
          <w:ilvl w:val="2"/>
          <w:numId w:val="84"/>
        </w:numPr>
        <w:spacing w:before="120" w:after="120"/>
        <w:ind w:left="1191" w:hanging="737"/>
      </w:pPr>
      <w:r w:rsidRPr="00BA6465">
        <w:rPr>
          <w:rFonts w:hint="cs"/>
          <w:rtl/>
        </w:rPr>
        <w:t>אם הספק הסתלק מביצוע ההסכם;</w:t>
      </w:r>
    </w:p>
    <w:p w14:paraId="322FCC45" w14:textId="77777777" w:rsidR="005F09E7" w:rsidRPr="00BA6465" w:rsidRDefault="005F09E7" w:rsidP="00461B05">
      <w:pPr>
        <w:pStyle w:val="11"/>
        <w:numPr>
          <w:ilvl w:val="1"/>
          <w:numId w:val="84"/>
        </w:numPr>
        <w:spacing w:before="120" w:after="120"/>
        <w:ind w:left="73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הפר הספק את ההסכם הפרה יסודית רשאי המזמין, לפי שיקול דעתו, להפסיק מיידית את ההתקשרות עם הספק או כל חלק ממנה ללא התראה נוספת ולבטל את ההסכם וזאת מבלי לגרוע מזכות המזמין לסעד או פיצוי כאמור במכרז, בהסכם או על פי כל דין. </w:t>
      </w:r>
    </w:p>
    <w:p w14:paraId="6EBC40C4" w14:textId="77777777" w:rsidR="005F09E7" w:rsidRPr="00BA6465" w:rsidRDefault="005F09E7" w:rsidP="00461B05">
      <w:pPr>
        <w:pStyle w:val="11"/>
        <w:numPr>
          <w:ilvl w:val="1"/>
          <w:numId w:val="84"/>
        </w:numPr>
        <w:spacing w:before="120" w:after="120"/>
        <w:ind w:left="567" w:hanging="567"/>
        <w:rPr>
          <w:bCs w:val="0"/>
          <w:sz w:val="24"/>
          <w:szCs w:val="24"/>
          <w:u w:val="single"/>
          <w:rtl/>
        </w:rPr>
      </w:pPr>
      <w:r w:rsidRPr="00BA6465">
        <w:rPr>
          <w:rFonts w:hint="cs"/>
          <w:b w:val="0"/>
          <w:sz w:val="24"/>
          <w:szCs w:val="24"/>
          <w:u w:val="single"/>
          <w:rtl/>
        </w:rPr>
        <w:t>הפרת הסכם שאינה יסודית</w:t>
      </w:r>
      <w:r w:rsidRPr="00BA6465">
        <w:rPr>
          <w:rFonts w:hint="cs"/>
          <w:bCs w:val="0"/>
          <w:sz w:val="24"/>
          <w:szCs w:val="24"/>
          <w:u w:val="single"/>
          <w:rtl/>
        </w:rPr>
        <w:t xml:space="preserve"> - </w:t>
      </w:r>
    </w:p>
    <w:p w14:paraId="470D86E7" w14:textId="77777777" w:rsidR="005F09E7" w:rsidRPr="00BA6465" w:rsidRDefault="005F09E7" w:rsidP="00461B05">
      <w:pPr>
        <w:pStyle w:val="1110"/>
        <w:numPr>
          <w:ilvl w:val="2"/>
          <w:numId w:val="84"/>
        </w:numPr>
        <w:spacing w:before="120" w:after="120"/>
        <w:ind w:left="964" w:hanging="737"/>
        <w:rPr>
          <w:b/>
          <w:bCs/>
        </w:rPr>
      </w:pPr>
      <w:r w:rsidRPr="00BA6465">
        <w:rPr>
          <w:rFonts w:hint="cs"/>
          <w:b/>
          <w:bCs/>
          <w:rtl/>
        </w:rPr>
        <w:t>ביטול</w:t>
      </w:r>
      <w:r w:rsidRPr="00BA6465">
        <w:rPr>
          <w:rFonts w:eastAsia="David" w:hint="cs"/>
          <w:b/>
          <w:bCs/>
          <w:color w:val="000000" w:themeColor="text1"/>
          <w:rtl/>
        </w:rPr>
        <w:t xml:space="preserve"> ההסכם עקב הפרה או הפרה צפויה</w:t>
      </w:r>
      <w:r w:rsidRPr="00BA6465">
        <w:rPr>
          <w:rFonts w:hint="cs"/>
          <w:b/>
          <w:bCs/>
          <w:rtl/>
        </w:rPr>
        <w:t xml:space="preserve">: </w:t>
      </w:r>
    </w:p>
    <w:p w14:paraId="6CFD34BD" w14:textId="77777777" w:rsidR="005F09E7" w:rsidRPr="00BA6465" w:rsidRDefault="005F09E7" w:rsidP="00461B05">
      <w:pPr>
        <w:pStyle w:val="1111"/>
        <w:numPr>
          <w:ilvl w:val="3"/>
          <w:numId w:val="84"/>
        </w:numPr>
        <w:spacing w:before="120" w:after="120"/>
        <w:ind w:left="1474" w:hanging="794"/>
      </w:pPr>
      <w:r w:rsidRPr="00BA6465">
        <w:rPr>
          <w:rFonts w:hint="cs"/>
          <w:rtl/>
        </w:rPr>
        <w:lastRenderedPageBreak/>
        <w:t>מבלי לגרוע מהאמור לעיל, בכל מקרה של אי עמידה של הספק בהתחייבויותיו על פי המכרז וההסכם, מכל סיבה שהיא, יאפשר לספק לתקן את הפגם וזאת תוך 15 ימי עבודה מקבלת הודעה בכתב מאת המזמין, או תוך פרק זמן ארוך יותר שיקבע המזמין בהתאם לנסיבות העניין.</w:t>
      </w:r>
    </w:p>
    <w:p w14:paraId="48DD3B48"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בכל מקרה בו ההפרה לא תוקנה בפרק הזמן שהגודר לצורך כך, המזמין יהיה רשאי להודיע לספק בהודעה מוקדמת של 45 יום על הפסקת ההתקשרות בגין הפרת ההסכם. </w:t>
      </w:r>
    </w:p>
    <w:p w14:paraId="6A382679"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(בסעיף זה: "הפרה צפויה"), יודיע על כך מיד בעל פה ובדואר אלקטרוני למזמין. </w:t>
      </w:r>
    </w:p>
    <w:p w14:paraId="0728F0B0"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בכל מקרה של הפרה צפויה של ההסכם, רשאי המזמין לפי שיקול דעתו לאפשר לספק להכין תכנית לתיקון</w:t>
      </w:r>
      <w:r w:rsidRPr="00BA6465">
        <w:rPr>
          <w:rFonts w:eastAsiaTheme="minorHAnsi" w:hint="cs"/>
          <w:noProof w:val="0"/>
          <w:rtl/>
          <w:lang w:eastAsia="en-US"/>
        </w:rPr>
        <w:t xml:space="preserve"> הליקויים ולדון בה, או להפסיק את ההתקשרות עם הספק או כל חלק ממנה</w:t>
      </w:r>
      <w:r w:rsidRPr="00BA6465">
        <w:rPr>
          <w:rFonts w:hint="cs"/>
          <w:rtl/>
        </w:rPr>
        <w:t>.</w:t>
      </w:r>
    </w:p>
    <w:p w14:paraId="48A645A9" w14:textId="4DCE2E55" w:rsidR="005F09E7" w:rsidRPr="00BA6465" w:rsidRDefault="005F09E7" w:rsidP="00461B05">
      <w:pPr>
        <w:pStyle w:val="1110"/>
        <w:numPr>
          <w:ilvl w:val="2"/>
          <w:numId w:val="84"/>
        </w:numPr>
        <w:spacing w:before="120" w:after="120"/>
        <w:ind w:left="964" w:hanging="737"/>
        <w:rPr>
          <w:u w:val="single"/>
          <w:rtl/>
        </w:rPr>
      </w:pPr>
      <w:r w:rsidRPr="00BA6465">
        <w:rPr>
          <w:rFonts w:hint="cs"/>
          <w:b/>
          <w:bCs/>
          <w:u w:val="single"/>
          <w:rtl/>
        </w:rPr>
        <w:t>קיזוז</w:t>
      </w:r>
      <w:r w:rsidRPr="00BA6465">
        <w:rPr>
          <w:rFonts w:eastAsia="Times New Roman" w:hint="cs"/>
          <w:bCs/>
          <w:noProof/>
          <w:u w:val="single"/>
          <w:rtl/>
          <w:lang w:eastAsia="he-IL"/>
        </w:rPr>
        <w:t xml:space="preserve"> ועכבון</w:t>
      </w:r>
      <w:r w:rsidRPr="00BA6465">
        <w:rPr>
          <w:rFonts w:hint="cs"/>
          <w:u w:val="single"/>
          <w:rtl/>
        </w:rPr>
        <w:t xml:space="preserve"> </w:t>
      </w:r>
    </w:p>
    <w:p w14:paraId="2DCB474D"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יהיו המזמין והמזמינים רשאים לעכב תחת ידם כל סכום שהם חייבים לספק, עד לתשלום כל חוב שיש לספק כלפי אחד מהם. </w:t>
      </w:r>
    </w:p>
    <w:p w14:paraId="6A7B25D1" w14:textId="77777777" w:rsidR="005F09E7" w:rsidRPr="00BA6465" w:rsidRDefault="005F09E7" w:rsidP="00461B05">
      <w:pPr>
        <w:pStyle w:val="1111"/>
        <w:numPr>
          <w:ilvl w:val="3"/>
          <w:numId w:val="84"/>
        </w:numPr>
        <w:spacing w:before="120" w:after="120"/>
        <w:ind w:left="1474" w:hanging="794"/>
      </w:pPr>
      <w:r w:rsidRPr="00BA6465">
        <w:rPr>
          <w:rFonts w:hint="cs"/>
          <w:rtl/>
        </w:rPr>
        <w:t>לספק לא תהא כל זכות קיזוז או עכבון כלפי המזמין או מזמין כלשהו בגין כל סכום שלטענתו אחת מהן חייבת לו.</w:t>
      </w:r>
    </w:p>
    <w:p w14:paraId="1166C2C2" w14:textId="79D45CE6" w:rsidR="005F09E7" w:rsidRPr="00BA6465" w:rsidRDefault="005F09E7" w:rsidP="00461B05">
      <w:pPr>
        <w:pStyle w:val="1110"/>
        <w:numPr>
          <w:ilvl w:val="2"/>
          <w:numId w:val="84"/>
        </w:numPr>
        <w:spacing w:before="120" w:after="120"/>
        <w:ind w:left="1247" w:hanging="680"/>
        <w:rPr>
          <w:rFonts w:eastAsia="Times New Roman"/>
          <w:bCs/>
          <w:noProof/>
          <w:u w:val="single"/>
          <w:lang w:eastAsia="he-IL"/>
        </w:rPr>
      </w:pPr>
      <w:bookmarkStart w:id="1360" w:name="_Toc44931975"/>
      <w:bookmarkStart w:id="1361" w:name="_Toc44932062"/>
      <w:r w:rsidRPr="00BA6465">
        <w:rPr>
          <w:rFonts w:eastAsia="Times New Roman" w:hint="cs"/>
          <w:bCs/>
          <w:noProof/>
          <w:u w:val="single"/>
          <w:rtl/>
          <w:lang w:eastAsia="he-IL"/>
        </w:rPr>
        <w:t xml:space="preserve">רכש מספק חלופי </w:t>
      </w:r>
    </w:p>
    <w:p w14:paraId="2E4A3B4F"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  </w:t>
      </w:r>
    </w:p>
    <w:p w14:paraId="70D20D54" w14:textId="0BF3B36A" w:rsidR="005F09E7" w:rsidRPr="00BA6465" w:rsidRDefault="005F09E7" w:rsidP="00461B05">
      <w:pPr>
        <w:pStyle w:val="1ff0"/>
        <w:numPr>
          <w:ilvl w:val="0"/>
          <w:numId w:val="84"/>
        </w:numPr>
        <w:spacing w:before="120" w:line="360" w:lineRule="auto"/>
        <w:rPr>
          <w:b w:val="0"/>
          <w:sz w:val="26"/>
          <w:szCs w:val="26"/>
          <w:rtl/>
        </w:rPr>
      </w:pPr>
      <w:bookmarkStart w:id="1362" w:name="_Toc98861144"/>
      <w:bookmarkStart w:id="1363" w:name="_Toc106104775"/>
      <w:bookmarkStart w:id="1364" w:name="_Toc102893952"/>
      <w:r w:rsidRPr="00BA6465">
        <w:rPr>
          <w:rFonts w:hint="cs"/>
          <w:b w:val="0"/>
          <w:sz w:val="26"/>
          <w:szCs w:val="26"/>
          <w:rtl/>
        </w:rPr>
        <w:t>תרופות מצטברות</w:t>
      </w:r>
      <w:bookmarkEnd w:id="1360"/>
      <w:bookmarkEnd w:id="1361"/>
      <w:bookmarkEnd w:id="1362"/>
      <w:bookmarkEnd w:id="1363"/>
      <w:bookmarkEnd w:id="1364"/>
    </w:p>
    <w:p w14:paraId="4556423B"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 xml:space="preserve">התרופות, לרבות זכות הקיזוז, עיכבון, 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1937AEDF"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 xml:space="preserve">ויתר המזמין על זכויותיו עקב הפרת הוראה מהוראות הסכם זה על ידי הספק, לא ייחשב כויתור על כל הפרה אחרת של אותה הוראה או הוראה אחרת. </w:t>
      </w:r>
    </w:p>
    <w:p w14:paraId="083C67E6" w14:textId="434229B5" w:rsidR="005F09E7" w:rsidRPr="00BA6465" w:rsidRDefault="005F09E7" w:rsidP="00461B05">
      <w:pPr>
        <w:pStyle w:val="1ff0"/>
        <w:numPr>
          <w:ilvl w:val="0"/>
          <w:numId w:val="84"/>
        </w:numPr>
        <w:spacing w:before="120" w:line="360" w:lineRule="auto"/>
        <w:rPr>
          <w:b w:val="0"/>
          <w:sz w:val="26"/>
          <w:szCs w:val="26"/>
          <w:rtl/>
        </w:rPr>
      </w:pPr>
      <w:bookmarkStart w:id="1365" w:name="_Toc44931976"/>
      <w:bookmarkStart w:id="1366" w:name="_Toc44932063"/>
      <w:bookmarkStart w:id="1367" w:name="_Toc98861145"/>
      <w:bookmarkStart w:id="1368" w:name="_Toc106104776"/>
      <w:bookmarkStart w:id="1369" w:name="_Toc102893953"/>
      <w:r w:rsidRPr="00BA6465">
        <w:rPr>
          <w:rFonts w:hint="cs"/>
          <w:b w:val="0"/>
          <w:sz w:val="26"/>
          <w:szCs w:val="26"/>
          <w:rtl/>
        </w:rPr>
        <w:t>כתובות הצדדים והודעות</w:t>
      </w:r>
      <w:bookmarkEnd w:id="1365"/>
      <w:bookmarkEnd w:id="1366"/>
      <w:bookmarkEnd w:id="1367"/>
      <w:bookmarkEnd w:id="1368"/>
      <w:bookmarkEnd w:id="1369"/>
    </w:p>
    <w:p w14:paraId="106A8F97"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כל הודעה על פי הסכם זה תימסר בדואר רשום, אלא אם הסכימו הצדדים אחרת; הודעה בדואר רשום כאמור תחשב שנתקבלה עם קבלת אישור מסירה חתום, או לאחר 3 ימים מיום המסירה לבית הדואר, המוקדם מביניהם.</w:t>
      </w:r>
    </w:p>
    <w:p w14:paraId="63134DB3"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משלוח דואר על פי הסכם זה יהיה לכתובת הבאות:</w:t>
      </w:r>
    </w:p>
    <w:p w14:paraId="7698AE8E"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כתובת המזמין: קפלן 1, ירושלים</w:t>
      </w:r>
      <w:r w:rsidRPr="00BA6465">
        <w:rPr>
          <w:bCs w:val="0"/>
          <w:sz w:val="24"/>
          <w:szCs w:val="24"/>
        </w:rPr>
        <w:t>.</w:t>
      </w:r>
    </w:p>
    <w:p w14:paraId="5A6D7851"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lastRenderedPageBreak/>
        <w:t>כתובת הספק: __________________________________________.</w:t>
      </w:r>
    </w:p>
    <w:p w14:paraId="34ADA9A5"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05520034"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 xml:space="preserve">קבלה הנושאת חותמת רשות הדואר תשמש ראיה לתאריך המסירה. </w:t>
      </w:r>
    </w:p>
    <w:p w14:paraId="35DE7587" w14:textId="526B2FCE" w:rsidR="005F09E7" w:rsidRPr="00BA6465" w:rsidRDefault="005F09E7" w:rsidP="00461B05">
      <w:pPr>
        <w:pStyle w:val="1ff0"/>
        <w:numPr>
          <w:ilvl w:val="0"/>
          <w:numId w:val="84"/>
        </w:numPr>
        <w:spacing w:before="120" w:line="360" w:lineRule="auto"/>
        <w:rPr>
          <w:b w:val="0"/>
          <w:sz w:val="26"/>
          <w:szCs w:val="26"/>
          <w:rtl/>
        </w:rPr>
      </w:pPr>
      <w:bookmarkStart w:id="1370" w:name="_Toc44931977"/>
      <w:bookmarkStart w:id="1371" w:name="_Toc44932064"/>
      <w:bookmarkStart w:id="1372" w:name="_Toc98861146"/>
      <w:bookmarkStart w:id="1373" w:name="_Toc106104777"/>
      <w:bookmarkStart w:id="1374" w:name="_Toc102893954"/>
      <w:r w:rsidRPr="00BA6465">
        <w:rPr>
          <w:rFonts w:hint="cs"/>
          <w:b w:val="0"/>
          <w:sz w:val="26"/>
          <w:szCs w:val="26"/>
          <w:rtl/>
        </w:rPr>
        <w:t>שונות</w:t>
      </w:r>
      <w:bookmarkEnd w:id="1370"/>
      <w:bookmarkEnd w:id="1371"/>
      <w:bookmarkEnd w:id="1372"/>
      <w:bookmarkEnd w:id="1373"/>
      <w:bookmarkEnd w:id="1374"/>
    </w:p>
    <w:p w14:paraId="324F7D15" w14:textId="77777777" w:rsidR="005F09E7" w:rsidRPr="00BA6465" w:rsidRDefault="005F09E7"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2E7E5B95" w14:textId="52DCD82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 w:val="0"/>
          <w:bCs w:val="0"/>
          <w:sz w:val="24"/>
          <w:szCs w:val="24"/>
          <w:rtl/>
        </w:rPr>
        <w:t>פ</w:t>
      </w:r>
      <w:r w:rsidRPr="00BA6465">
        <w:rPr>
          <w:rFonts w:hint="cs"/>
          <w:bCs w:val="0"/>
          <w:sz w:val="24"/>
          <w:szCs w:val="24"/>
          <w:rtl/>
        </w:rPr>
        <w:t>רטים מהחוזה ומאופן מימושו יפורסמו ב</w:t>
      </w:r>
      <w:hyperlink r:id="rId48" w:history="1">
        <w:r w:rsidRPr="00BA6465">
          <w:rPr>
            <w:rStyle w:val="Hyperlink"/>
            <w:rFonts w:cs="David"/>
            <w:bCs w:val="0"/>
            <w:sz w:val="24"/>
            <w:szCs w:val="24"/>
            <w:rtl/>
          </w:rPr>
          <w:t>אתר חופש המידע הממשלתי</w:t>
        </w:r>
      </w:hyperlink>
      <w:r w:rsidRPr="00BA6465">
        <w:rPr>
          <w:bCs w:val="0"/>
          <w:sz w:val="24"/>
          <w:szCs w:val="24"/>
        </w:rPr>
        <w:t xml:space="preserve">, </w:t>
      </w:r>
      <w:r w:rsidRPr="00BA6465">
        <w:rPr>
          <w:rFonts w:hint="cs"/>
          <w:bCs w:val="0"/>
          <w:sz w:val="24"/>
          <w:szCs w:val="24"/>
          <w:rtl/>
        </w:rPr>
        <w:t>זאת בהתאם ל</w:t>
      </w:r>
      <w:hyperlink r:id="rId49" w:history="1">
        <w:r w:rsidRPr="00BA6465">
          <w:rPr>
            <w:rStyle w:val="Hyperlink"/>
            <w:rFonts w:cs="David"/>
            <w:bCs w:val="0"/>
            <w:sz w:val="24"/>
            <w:szCs w:val="24"/>
            <w:rtl/>
          </w:rPr>
          <w:t>נוהל פרסום התקשרויות</w:t>
        </w:r>
      </w:hyperlink>
      <w:r w:rsidRPr="00BA6465">
        <w:rPr>
          <w:bCs w:val="0"/>
          <w:sz w:val="24"/>
          <w:szCs w:val="24"/>
        </w:rPr>
        <w:t xml:space="preserve"> </w:t>
      </w:r>
      <w:r w:rsidRPr="00BA6465">
        <w:rPr>
          <w:rFonts w:hint="cs"/>
          <w:bCs w:val="0"/>
          <w:sz w:val="24"/>
          <w:szCs w:val="24"/>
          <w:rtl/>
        </w:rPr>
        <w:t>ובמקרים הרלוונטים גם לפי</w:t>
      </w:r>
      <w:r w:rsidRPr="00BA6465">
        <w:rPr>
          <w:rFonts w:hint="cs"/>
          <w:bCs w:val="0"/>
          <w:sz w:val="24"/>
          <w:szCs w:val="24"/>
        </w:rPr>
        <w:t xml:space="preserve"> </w:t>
      </w:r>
      <w:hyperlink r:id="rId50" w:history="1">
        <w:r w:rsidRPr="00BA6465">
          <w:rPr>
            <w:rStyle w:val="Hyperlink"/>
            <w:rFonts w:cs="David"/>
            <w:bCs w:val="0"/>
            <w:sz w:val="24"/>
            <w:szCs w:val="24"/>
            <w:rtl/>
          </w:rPr>
          <w:t xml:space="preserve">החלטת ממשלה </w:t>
        </w:r>
        <w:r w:rsidRPr="00BA6465">
          <w:rPr>
            <w:rStyle w:val="Hyperlink"/>
            <w:rFonts w:cs="David"/>
            <w:bCs w:val="0"/>
            <w:sz w:val="24"/>
            <w:szCs w:val="24"/>
          </w:rPr>
          <w:t xml:space="preserve">1116 </w:t>
        </w:r>
        <w:r w:rsidRPr="00BA6465">
          <w:rPr>
            <w:rStyle w:val="Hyperlink"/>
            <w:rFonts w:cs="David"/>
            <w:bCs w:val="0"/>
            <w:sz w:val="24"/>
            <w:szCs w:val="24"/>
            <w:rtl/>
          </w:rPr>
          <w:t xml:space="preserve">מיום </w:t>
        </w:r>
        <w:r w:rsidRPr="00BA6465">
          <w:rPr>
            <w:rStyle w:val="Hyperlink"/>
            <w:rFonts w:cs="David"/>
            <w:bCs w:val="0"/>
            <w:sz w:val="24"/>
            <w:szCs w:val="24"/>
          </w:rPr>
          <w:t>29.12.2013</w:t>
        </w:r>
      </w:hyperlink>
      <w:r w:rsidRPr="00BA6465">
        <w:rPr>
          <w:bCs w:val="0"/>
          <w:sz w:val="24"/>
          <w:szCs w:val="24"/>
        </w:rPr>
        <w:t xml:space="preserve">, </w:t>
      </w:r>
      <w:r w:rsidR="00124644" w:rsidRPr="00BA6465">
        <w:rPr>
          <w:rFonts w:hint="cs"/>
          <w:bCs w:val="0"/>
          <w:sz w:val="24"/>
          <w:szCs w:val="24"/>
          <w:rtl/>
        </w:rPr>
        <w:t xml:space="preserve"> </w:t>
      </w:r>
      <w:r w:rsidRPr="00BA6465">
        <w:rPr>
          <w:rFonts w:hint="cs"/>
          <w:bCs w:val="0"/>
          <w:sz w:val="24"/>
          <w:szCs w:val="24"/>
          <w:rtl/>
        </w:rPr>
        <w:t>זאת בהתאם להנחיות המפורטות בהחלטת הממשלה האמורה</w:t>
      </w:r>
      <w:r w:rsidRPr="00BA6465">
        <w:rPr>
          <w:bCs w:val="0"/>
          <w:sz w:val="24"/>
          <w:szCs w:val="24"/>
        </w:rPr>
        <w:t>.</w:t>
      </w:r>
    </w:p>
    <w:p w14:paraId="408C2B83"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כל שינוי בהוראת הסכם זה ייעשה בהסכמת שני הצדדים, מראש ובכתב. </w:t>
      </w:r>
    </w:p>
    <w:p w14:paraId="5C6E05E6" w14:textId="77777777" w:rsidR="005F09E7" w:rsidRPr="00BA6465" w:rsidRDefault="005F09E7"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rtl/>
        </w:rPr>
        <w:t>הסכם זה ממצה את כל אשר הוסכם בין הצדדים, ולא יהיה תוקף לכל הסכם או הסדר שנערכו עובר לחתימתו של הסכם זה.</w:t>
      </w:r>
    </w:p>
    <w:p w14:paraId="03E52312" w14:textId="4009F023" w:rsidR="005F09E7" w:rsidRDefault="005F09E7" w:rsidP="00461B05">
      <w:pPr>
        <w:pStyle w:val="11"/>
        <w:numPr>
          <w:ilvl w:val="1"/>
          <w:numId w:val="84"/>
        </w:numPr>
        <w:spacing w:before="120" w:after="120"/>
        <w:ind w:left="624" w:hanging="624"/>
        <w:rPr>
          <w:bCs w:val="0"/>
          <w:sz w:val="24"/>
          <w:szCs w:val="24"/>
        </w:rPr>
      </w:pPr>
      <w:r w:rsidRPr="00BA6465">
        <w:rPr>
          <w:rFonts w:hint="cs"/>
          <w:b w:val="0"/>
          <w:bCs w:val="0"/>
          <w:sz w:val="24"/>
          <w:szCs w:val="24"/>
          <w:rtl/>
        </w:rPr>
        <w:t>מועד החתימה על ההסכם יהיה מועד החתימה של אחרון הצדדים על ההסכם</w:t>
      </w:r>
      <w:r w:rsidRPr="00BA6465">
        <w:rPr>
          <w:rFonts w:hint="cs"/>
          <w:bCs w:val="0"/>
          <w:sz w:val="24"/>
          <w:szCs w:val="24"/>
          <w:rtl/>
        </w:rPr>
        <w:t>.</w:t>
      </w:r>
    </w:p>
    <w:p w14:paraId="4F4BF957" w14:textId="77777777" w:rsidR="00044B4B" w:rsidRPr="0013022A" w:rsidRDefault="00044B4B" w:rsidP="0013022A">
      <w:pPr>
        <w:pStyle w:val="1ff0"/>
        <w:numPr>
          <w:ilvl w:val="0"/>
          <w:numId w:val="84"/>
        </w:numPr>
        <w:spacing w:before="120" w:line="360" w:lineRule="auto"/>
        <w:rPr>
          <w:ins w:id="1375" w:author="עורכת המכרז" w:date="2022-06-14T13:37:00Z"/>
          <w:b w:val="0"/>
          <w:sz w:val="26"/>
          <w:szCs w:val="26"/>
        </w:rPr>
      </w:pPr>
      <w:bookmarkStart w:id="1376" w:name="_Toc106104778"/>
      <w:ins w:id="1377" w:author="עורכת המכרז" w:date="2022-06-14T13:37:00Z">
        <w:r w:rsidRPr="0013022A">
          <w:rPr>
            <w:rFonts w:hint="eastAsia"/>
            <w:b w:val="0"/>
            <w:sz w:val="26"/>
            <w:szCs w:val="26"/>
            <w:rtl/>
          </w:rPr>
          <w:t>תנאי</w:t>
        </w:r>
        <w:r w:rsidRPr="0013022A">
          <w:rPr>
            <w:b w:val="0"/>
            <w:sz w:val="26"/>
            <w:szCs w:val="26"/>
            <w:rtl/>
          </w:rPr>
          <w:t xml:space="preserve"> </w:t>
        </w:r>
        <w:r w:rsidRPr="0013022A">
          <w:rPr>
            <w:rFonts w:hint="eastAsia"/>
            <w:b w:val="0"/>
            <w:sz w:val="26"/>
            <w:szCs w:val="26"/>
            <w:rtl/>
          </w:rPr>
          <w:t>שימוש</w:t>
        </w:r>
        <w:bookmarkEnd w:id="1376"/>
      </w:ins>
    </w:p>
    <w:p w14:paraId="30A95719" w14:textId="56D66C42" w:rsidR="00044B4B" w:rsidRPr="0013022A" w:rsidRDefault="00044B4B" w:rsidP="0013022A">
      <w:pPr>
        <w:pStyle w:val="11"/>
        <w:numPr>
          <w:ilvl w:val="1"/>
          <w:numId w:val="84"/>
        </w:numPr>
        <w:tabs>
          <w:tab w:val="clear" w:pos="1334"/>
          <w:tab w:val="left" w:pos="674"/>
        </w:tabs>
        <w:spacing w:before="120" w:after="120"/>
        <w:rPr>
          <w:ins w:id="1378" w:author="עורכת המכרז" w:date="2022-06-14T13:37:00Z"/>
          <w:b w:val="0"/>
          <w:bCs w:val="0"/>
          <w:color w:val="000000"/>
          <w:sz w:val="24"/>
          <w:szCs w:val="24"/>
        </w:rPr>
      </w:pPr>
      <w:ins w:id="1379" w:author="עורכת המכרז" w:date="2022-06-14T13:37:00Z">
        <w:r w:rsidRPr="0013022A">
          <w:rPr>
            <w:rFonts w:hint="eastAsia"/>
            <w:b w:val="0"/>
            <w:bCs w:val="0"/>
            <w:color w:val="000000"/>
            <w:sz w:val="24"/>
            <w:szCs w:val="24"/>
            <w:rtl/>
          </w:rPr>
          <w:t>תנאי</w:t>
        </w:r>
        <w:r w:rsidRPr="0013022A">
          <w:rPr>
            <w:b w:val="0"/>
            <w:bCs w:val="0"/>
            <w:color w:val="000000"/>
            <w:sz w:val="24"/>
            <w:szCs w:val="24"/>
            <w:rtl/>
          </w:rPr>
          <w:t xml:space="preserve"> </w:t>
        </w:r>
        <w:r w:rsidRPr="0013022A">
          <w:rPr>
            <w:rFonts w:hint="eastAsia"/>
            <w:b w:val="0"/>
            <w:bCs w:val="0"/>
            <w:color w:val="000000"/>
            <w:sz w:val="24"/>
            <w:szCs w:val="24"/>
            <w:rtl/>
          </w:rPr>
          <w:t>השימוש</w:t>
        </w:r>
        <w:r w:rsidRPr="0013022A">
          <w:rPr>
            <w:b w:val="0"/>
            <w:bCs w:val="0"/>
            <w:color w:val="000000"/>
            <w:sz w:val="24"/>
            <w:szCs w:val="24"/>
            <w:rtl/>
          </w:rPr>
          <w:t xml:space="preserve"> (</w:t>
        </w:r>
        <w:r w:rsidRPr="0013022A">
          <w:rPr>
            <w:b w:val="0"/>
            <w:bCs w:val="0"/>
            <w:color w:val="000000"/>
            <w:sz w:val="24"/>
            <w:szCs w:val="24"/>
          </w:rPr>
          <w:t>service agreement</w:t>
        </w:r>
        <w:r w:rsidRPr="0013022A">
          <w:rPr>
            <w:b w:val="0"/>
            <w:bCs w:val="0"/>
            <w:color w:val="000000"/>
            <w:sz w:val="24"/>
            <w:szCs w:val="24"/>
            <w:rtl/>
          </w:rPr>
          <w:t xml:space="preserve">) </w:t>
        </w:r>
        <w:r w:rsidRPr="0013022A">
          <w:rPr>
            <w:rFonts w:hint="eastAsia"/>
            <w:b w:val="0"/>
            <w:bCs w:val="0"/>
            <w:color w:val="000000"/>
            <w:sz w:val="24"/>
            <w:szCs w:val="24"/>
            <w:rtl/>
          </w:rPr>
          <w:t>בכל</w:t>
        </w:r>
        <w:r w:rsidRPr="0013022A">
          <w:rPr>
            <w:b w:val="0"/>
            <w:bCs w:val="0"/>
            <w:color w:val="000000"/>
            <w:sz w:val="24"/>
            <w:szCs w:val="24"/>
            <w:rtl/>
          </w:rPr>
          <w:t xml:space="preserve"> </w:t>
        </w:r>
        <w:r w:rsidRPr="0013022A">
          <w:rPr>
            <w:rFonts w:hint="eastAsia"/>
            <w:b w:val="0"/>
            <w:bCs w:val="0"/>
            <w:color w:val="000000"/>
            <w:sz w:val="24"/>
            <w:szCs w:val="24"/>
            <w:rtl/>
          </w:rPr>
          <w:t>שירות</w:t>
        </w:r>
        <w:r w:rsidRPr="0013022A">
          <w:rPr>
            <w:b w:val="0"/>
            <w:bCs w:val="0"/>
            <w:color w:val="000000"/>
            <w:sz w:val="24"/>
            <w:szCs w:val="24"/>
            <w:rtl/>
          </w:rPr>
          <w:t xml:space="preserve"> </w:t>
        </w:r>
        <w:r w:rsidRPr="0013022A">
          <w:rPr>
            <w:rFonts w:hint="eastAsia"/>
            <w:b w:val="0"/>
            <w:bCs w:val="0"/>
            <w:color w:val="000000"/>
            <w:sz w:val="24"/>
            <w:szCs w:val="24"/>
            <w:rtl/>
          </w:rPr>
          <w:t>יהיו</w:t>
        </w:r>
        <w:r w:rsidRPr="0013022A">
          <w:rPr>
            <w:b w:val="0"/>
            <w:bCs w:val="0"/>
            <w:color w:val="000000"/>
            <w:sz w:val="24"/>
            <w:szCs w:val="24"/>
            <w:rtl/>
          </w:rPr>
          <w:t xml:space="preserve"> </w:t>
        </w:r>
        <w:r w:rsidRPr="0013022A">
          <w:rPr>
            <w:rFonts w:hint="eastAsia"/>
            <w:b w:val="0"/>
            <w:bCs w:val="0"/>
            <w:color w:val="000000"/>
            <w:sz w:val="24"/>
            <w:szCs w:val="24"/>
            <w:rtl/>
          </w:rPr>
          <w:t>תנאי</w:t>
        </w:r>
        <w:r w:rsidRPr="0013022A">
          <w:rPr>
            <w:b w:val="0"/>
            <w:bCs w:val="0"/>
            <w:color w:val="000000"/>
            <w:sz w:val="24"/>
            <w:szCs w:val="24"/>
            <w:rtl/>
          </w:rPr>
          <w:t xml:space="preserve"> </w:t>
        </w:r>
        <w:r w:rsidRPr="0013022A">
          <w:rPr>
            <w:rFonts w:hint="eastAsia"/>
            <w:b w:val="0"/>
            <w:bCs w:val="0"/>
            <w:color w:val="000000"/>
            <w:sz w:val="24"/>
            <w:szCs w:val="24"/>
            <w:rtl/>
          </w:rPr>
          <w:t>השימוש</w:t>
        </w:r>
        <w:r w:rsidRPr="0013022A">
          <w:rPr>
            <w:b w:val="0"/>
            <w:bCs w:val="0"/>
            <w:color w:val="000000"/>
            <w:sz w:val="24"/>
            <w:szCs w:val="24"/>
            <w:rtl/>
          </w:rPr>
          <w:t xml:space="preserve"> </w:t>
        </w:r>
        <w:r w:rsidRPr="0013022A">
          <w:rPr>
            <w:rFonts w:hint="eastAsia"/>
            <w:b w:val="0"/>
            <w:bCs w:val="0"/>
            <w:color w:val="000000"/>
            <w:sz w:val="24"/>
            <w:szCs w:val="24"/>
            <w:rtl/>
          </w:rPr>
          <w:t>של</w:t>
        </w:r>
        <w:r w:rsidRPr="0013022A">
          <w:rPr>
            <w:b w:val="0"/>
            <w:bCs w:val="0"/>
            <w:color w:val="000000"/>
            <w:sz w:val="24"/>
            <w:szCs w:val="24"/>
            <w:rtl/>
          </w:rPr>
          <w:t xml:space="preserve"> </w:t>
        </w:r>
        <w:r w:rsidR="00F7590B">
          <w:rPr>
            <w:rFonts w:hint="cs"/>
            <w:b w:val="0"/>
            <w:bCs w:val="0"/>
            <w:color w:val="000000"/>
            <w:sz w:val="24"/>
            <w:szCs w:val="24"/>
            <w:rtl/>
          </w:rPr>
          <w:t>הספק</w:t>
        </w:r>
        <w:r w:rsidRPr="0013022A">
          <w:rPr>
            <w:b w:val="0"/>
            <w:bCs w:val="0"/>
            <w:color w:val="000000"/>
            <w:sz w:val="24"/>
            <w:szCs w:val="24"/>
            <w:rtl/>
          </w:rPr>
          <w:t xml:space="preserve"> </w:t>
        </w:r>
        <w:r w:rsidRPr="0013022A">
          <w:rPr>
            <w:rFonts w:hint="eastAsia"/>
            <w:b w:val="0"/>
            <w:bCs w:val="0"/>
            <w:color w:val="000000"/>
            <w:sz w:val="24"/>
            <w:szCs w:val="24"/>
            <w:rtl/>
          </w:rPr>
          <w:t>בהתאם</w:t>
        </w:r>
        <w:r w:rsidRPr="0013022A">
          <w:rPr>
            <w:b w:val="0"/>
            <w:bCs w:val="0"/>
            <w:color w:val="000000"/>
            <w:sz w:val="24"/>
            <w:szCs w:val="24"/>
            <w:rtl/>
          </w:rPr>
          <w:t xml:space="preserve"> </w:t>
        </w:r>
        <w:r w:rsidRPr="0013022A">
          <w:rPr>
            <w:rFonts w:hint="eastAsia"/>
            <w:b w:val="0"/>
            <w:bCs w:val="0"/>
            <w:color w:val="000000"/>
            <w:sz w:val="24"/>
            <w:szCs w:val="24"/>
            <w:rtl/>
          </w:rPr>
          <w:t>להתאמות</w:t>
        </w:r>
        <w:r w:rsidRPr="0013022A">
          <w:rPr>
            <w:b w:val="0"/>
            <w:bCs w:val="0"/>
            <w:color w:val="000000"/>
            <w:sz w:val="24"/>
            <w:szCs w:val="24"/>
            <w:rtl/>
          </w:rPr>
          <w:t xml:space="preserve"> </w:t>
        </w:r>
        <w:r w:rsidRPr="0013022A">
          <w:rPr>
            <w:rFonts w:hint="eastAsia"/>
            <w:b w:val="0"/>
            <w:bCs w:val="0"/>
            <w:color w:val="000000"/>
            <w:sz w:val="24"/>
            <w:szCs w:val="24"/>
            <w:rtl/>
          </w:rPr>
          <w:t>שנעשו</w:t>
        </w:r>
        <w:r w:rsidRPr="0013022A">
          <w:rPr>
            <w:b w:val="0"/>
            <w:bCs w:val="0"/>
            <w:color w:val="000000"/>
            <w:sz w:val="24"/>
            <w:szCs w:val="24"/>
            <w:rtl/>
          </w:rPr>
          <w:t xml:space="preserve"> </w:t>
        </w:r>
        <w:r w:rsidRPr="0013022A">
          <w:rPr>
            <w:rFonts w:hint="eastAsia"/>
            <w:b w:val="0"/>
            <w:bCs w:val="0"/>
            <w:color w:val="000000"/>
            <w:sz w:val="24"/>
            <w:szCs w:val="24"/>
            <w:rtl/>
          </w:rPr>
          <w:t>להם</w:t>
        </w:r>
        <w:r w:rsidRPr="0013022A">
          <w:rPr>
            <w:b w:val="0"/>
            <w:bCs w:val="0"/>
            <w:color w:val="000000"/>
            <w:sz w:val="24"/>
            <w:szCs w:val="24"/>
            <w:rtl/>
          </w:rPr>
          <w:t xml:space="preserve"> </w:t>
        </w:r>
        <w:r w:rsidRPr="0013022A">
          <w:rPr>
            <w:rFonts w:hint="eastAsia"/>
            <w:b w:val="0"/>
            <w:bCs w:val="0"/>
            <w:color w:val="000000"/>
            <w:sz w:val="24"/>
            <w:szCs w:val="24"/>
            <w:rtl/>
          </w:rPr>
          <w:t>לצורך</w:t>
        </w:r>
        <w:r w:rsidRPr="0013022A">
          <w:rPr>
            <w:b w:val="0"/>
            <w:bCs w:val="0"/>
            <w:color w:val="000000"/>
            <w:sz w:val="24"/>
            <w:szCs w:val="24"/>
            <w:rtl/>
          </w:rPr>
          <w:t xml:space="preserve"> </w:t>
        </w:r>
        <w:r w:rsidRPr="0013022A">
          <w:rPr>
            <w:rFonts w:hint="eastAsia"/>
            <w:b w:val="0"/>
            <w:bCs w:val="0"/>
            <w:color w:val="000000"/>
            <w:sz w:val="24"/>
            <w:szCs w:val="24"/>
            <w:rtl/>
          </w:rPr>
          <w:t>התאמה</w:t>
        </w:r>
        <w:r w:rsidRPr="0013022A">
          <w:rPr>
            <w:b w:val="0"/>
            <w:bCs w:val="0"/>
            <w:color w:val="000000"/>
            <w:sz w:val="24"/>
            <w:szCs w:val="24"/>
            <w:rtl/>
          </w:rPr>
          <w:t xml:space="preserve"> </w:t>
        </w:r>
        <w:r w:rsidRPr="0013022A">
          <w:rPr>
            <w:rFonts w:hint="eastAsia"/>
            <w:b w:val="0"/>
            <w:bCs w:val="0"/>
            <w:color w:val="000000"/>
            <w:sz w:val="24"/>
            <w:szCs w:val="24"/>
            <w:rtl/>
          </w:rPr>
          <w:t>לתנאי</w:t>
        </w:r>
        <w:r w:rsidRPr="0013022A">
          <w:rPr>
            <w:b w:val="0"/>
            <w:bCs w:val="0"/>
            <w:color w:val="000000"/>
            <w:sz w:val="24"/>
            <w:szCs w:val="24"/>
            <w:rtl/>
          </w:rPr>
          <w:t xml:space="preserve"> </w:t>
        </w:r>
        <w:r w:rsidRPr="0013022A">
          <w:rPr>
            <w:rFonts w:hint="eastAsia"/>
            <w:b w:val="0"/>
            <w:bCs w:val="0"/>
            <w:color w:val="000000"/>
            <w:sz w:val="24"/>
            <w:szCs w:val="24"/>
            <w:rtl/>
          </w:rPr>
          <w:t>המכרז</w:t>
        </w:r>
        <w:r w:rsidRPr="0013022A">
          <w:rPr>
            <w:b w:val="0"/>
            <w:bCs w:val="0"/>
            <w:color w:val="000000"/>
            <w:sz w:val="24"/>
            <w:szCs w:val="24"/>
            <w:rtl/>
          </w:rPr>
          <w:t xml:space="preserve"> </w:t>
        </w:r>
        <w:r w:rsidRPr="0013022A">
          <w:rPr>
            <w:rFonts w:hint="eastAsia"/>
            <w:b w:val="0"/>
            <w:bCs w:val="0"/>
            <w:color w:val="000000"/>
            <w:sz w:val="24"/>
            <w:szCs w:val="24"/>
            <w:rtl/>
          </w:rPr>
          <w:t>והסכם</w:t>
        </w:r>
        <w:r w:rsidRPr="0013022A">
          <w:rPr>
            <w:b w:val="0"/>
            <w:bCs w:val="0"/>
            <w:color w:val="000000"/>
            <w:sz w:val="24"/>
            <w:szCs w:val="24"/>
            <w:rtl/>
          </w:rPr>
          <w:t xml:space="preserve"> </w:t>
        </w:r>
        <w:r w:rsidRPr="0013022A">
          <w:rPr>
            <w:rFonts w:hint="eastAsia"/>
            <w:b w:val="0"/>
            <w:bCs w:val="0"/>
            <w:color w:val="000000"/>
            <w:sz w:val="24"/>
            <w:szCs w:val="24"/>
            <w:rtl/>
          </w:rPr>
          <w:t>ההתקשרות</w:t>
        </w:r>
        <w:r w:rsidRPr="0013022A">
          <w:rPr>
            <w:b w:val="0"/>
            <w:bCs w:val="0"/>
            <w:color w:val="000000"/>
            <w:sz w:val="24"/>
            <w:szCs w:val="24"/>
            <w:rtl/>
          </w:rPr>
          <w:t xml:space="preserve">. </w:t>
        </w:r>
        <w:r w:rsidRPr="0013022A">
          <w:rPr>
            <w:rFonts w:hint="eastAsia"/>
            <w:b w:val="0"/>
            <w:bCs w:val="0"/>
            <w:color w:val="000000"/>
            <w:sz w:val="24"/>
            <w:szCs w:val="24"/>
            <w:rtl/>
          </w:rPr>
          <w:t>ככל</w:t>
        </w:r>
        <w:r w:rsidRPr="0013022A">
          <w:rPr>
            <w:b w:val="0"/>
            <w:bCs w:val="0"/>
            <w:color w:val="000000"/>
            <w:sz w:val="24"/>
            <w:szCs w:val="24"/>
            <w:rtl/>
          </w:rPr>
          <w:t xml:space="preserve"> </w:t>
        </w:r>
        <w:r w:rsidRPr="0013022A">
          <w:rPr>
            <w:rFonts w:hint="eastAsia"/>
            <w:b w:val="0"/>
            <w:bCs w:val="0"/>
            <w:color w:val="000000"/>
            <w:sz w:val="24"/>
            <w:szCs w:val="24"/>
            <w:rtl/>
          </w:rPr>
          <w:t>שעורך</w:t>
        </w:r>
        <w:r w:rsidRPr="0013022A">
          <w:rPr>
            <w:b w:val="0"/>
            <w:bCs w:val="0"/>
            <w:color w:val="000000"/>
            <w:sz w:val="24"/>
            <w:szCs w:val="24"/>
            <w:rtl/>
          </w:rPr>
          <w:t xml:space="preserve"> </w:t>
        </w:r>
        <w:r w:rsidRPr="0013022A">
          <w:rPr>
            <w:rFonts w:hint="eastAsia"/>
            <w:b w:val="0"/>
            <w:bCs w:val="0"/>
            <w:color w:val="000000"/>
            <w:sz w:val="24"/>
            <w:szCs w:val="24"/>
            <w:rtl/>
          </w:rPr>
          <w:t>המכרז</w:t>
        </w:r>
        <w:r w:rsidRPr="0013022A">
          <w:rPr>
            <w:b w:val="0"/>
            <w:bCs w:val="0"/>
            <w:color w:val="000000"/>
            <w:sz w:val="24"/>
            <w:szCs w:val="24"/>
            <w:rtl/>
          </w:rPr>
          <w:t xml:space="preserve"> </w:t>
        </w:r>
        <w:r w:rsidRPr="0013022A">
          <w:rPr>
            <w:rFonts w:hint="eastAsia"/>
            <w:b w:val="0"/>
            <w:bCs w:val="0"/>
            <w:color w:val="000000"/>
            <w:sz w:val="24"/>
            <w:szCs w:val="24"/>
            <w:rtl/>
          </w:rPr>
          <w:t>או</w:t>
        </w:r>
        <w:r w:rsidRPr="0013022A">
          <w:rPr>
            <w:b w:val="0"/>
            <w:bCs w:val="0"/>
            <w:color w:val="000000"/>
            <w:sz w:val="24"/>
            <w:szCs w:val="24"/>
            <w:rtl/>
          </w:rPr>
          <w:t xml:space="preserve"> </w:t>
        </w:r>
        <w:r w:rsidRPr="0013022A">
          <w:rPr>
            <w:rFonts w:hint="eastAsia"/>
            <w:b w:val="0"/>
            <w:bCs w:val="0"/>
            <w:color w:val="000000"/>
            <w:sz w:val="24"/>
            <w:szCs w:val="24"/>
            <w:rtl/>
          </w:rPr>
          <w:t>המזמין</w:t>
        </w:r>
        <w:r w:rsidRPr="0013022A">
          <w:rPr>
            <w:b w:val="0"/>
            <w:bCs w:val="0"/>
            <w:color w:val="000000"/>
            <w:sz w:val="24"/>
            <w:szCs w:val="24"/>
            <w:rtl/>
          </w:rPr>
          <w:t xml:space="preserve"> </w:t>
        </w:r>
        <w:r w:rsidRPr="0013022A">
          <w:rPr>
            <w:rFonts w:hint="eastAsia"/>
            <w:b w:val="0"/>
            <w:bCs w:val="0"/>
            <w:color w:val="000000"/>
            <w:sz w:val="24"/>
            <w:szCs w:val="24"/>
            <w:rtl/>
          </w:rPr>
          <w:t>מצא</w:t>
        </w:r>
        <w:r w:rsidRPr="0013022A">
          <w:rPr>
            <w:b w:val="0"/>
            <w:bCs w:val="0"/>
            <w:color w:val="000000"/>
            <w:sz w:val="24"/>
            <w:szCs w:val="24"/>
            <w:rtl/>
          </w:rPr>
          <w:t xml:space="preserve"> </w:t>
        </w:r>
        <w:r w:rsidRPr="0013022A">
          <w:rPr>
            <w:rFonts w:hint="eastAsia"/>
            <w:b w:val="0"/>
            <w:bCs w:val="0"/>
            <w:color w:val="000000"/>
            <w:sz w:val="24"/>
            <w:szCs w:val="24"/>
            <w:rtl/>
          </w:rPr>
          <w:t>שתנאי</w:t>
        </w:r>
        <w:r w:rsidRPr="0013022A">
          <w:rPr>
            <w:b w:val="0"/>
            <w:bCs w:val="0"/>
            <w:color w:val="000000"/>
            <w:sz w:val="24"/>
            <w:szCs w:val="24"/>
            <w:rtl/>
          </w:rPr>
          <w:t xml:space="preserve"> </w:t>
        </w:r>
        <w:r w:rsidRPr="0013022A">
          <w:rPr>
            <w:rFonts w:hint="eastAsia"/>
            <w:b w:val="0"/>
            <w:bCs w:val="0"/>
            <w:color w:val="000000"/>
            <w:sz w:val="24"/>
            <w:szCs w:val="24"/>
            <w:rtl/>
          </w:rPr>
          <w:t>השימוש</w:t>
        </w:r>
        <w:r w:rsidRPr="0013022A">
          <w:rPr>
            <w:b w:val="0"/>
            <w:bCs w:val="0"/>
            <w:color w:val="000000"/>
            <w:sz w:val="24"/>
            <w:szCs w:val="24"/>
            <w:rtl/>
          </w:rPr>
          <w:t xml:space="preserve"> </w:t>
        </w:r>
        <w:r w:rsidRPr="0013022A">
          <w:rPr>
            <w:rFonts w:hint="eastAsia"/>
            <w:b w:val="0"/>
            <w:bCs w:val="0"/>
            <w:color w:val="000000"/>
            <w:sz w:val="24"/>
            <w:szCs w:val="24"/>
            <w:rtl/>
          </w:rPr>
          <w:t>אינם</w:t>
        </w:r>
        <w:r w:rsidRPr="0013022A">
          <w:rPr>
            <w:b w:val="0"/>
            <w:bCs w:val="0"/>
            <w:color w:val="000000"/>
            <w:sz w:val="24"/>
            <w:szCs w:val="24"/>
            <w:rtl/>
          </w:rPr>
          <w:t xml:space="preserve"> </w:t>
        </w:r>
        <w:r w:rsidRPr="0013022A">
          <w:rPr>
            <w:rFonts w:hint="eastAsia"/>
            <w:b w:val="0"/>
            <w:bCs w:val="0"/>
            <w:color w:val="000000"/>
            <w:sz w:val="24"/>
            <w:szCs w:val="24"/>
            <w:rtl/>
          </w:rPr>
          <w:t>תואמים</w:t>
        </w:r>
        <w:r w:rsidRPr="0013022A">
          <w:rPr>
            <w:b w:val="0"/>
            <w:bCs w:val="0"/>
            <w:color w:val="000000"/>
            <w:sz w:val="24"/>
            <w:szCs w:val="24"/>
            <w:rtl/>
          </w:rPr>
          <w:t xml:space="preserve"> </w:t>
        </w:r>
        <w:r w:rsidRPr="0013022A">
          <w:rPr>
            <w:rFonts w:hint="eastAsia"/>
            <w:b w:val="0"/>
            <w:bCs w:val="0"/>
            <w:color w:val="000000"/>
            <w:sz w:val="24"/>
            <w:szCs w:val="24"/>
            <w:rtl/>
          </w:rPr>
          <w:t>את</w:t>
        </w:r>
        <w:r w:rsidRPr="0013022A">
          <w:rPr>
            <w:b w:val="0"/>
            <w:bCs w:val="0"/>
            <w:color w:val="000000"/>
            <w:sz w:val="24"/>
            <w:szCs w:val="24"/>
            <w:rtl/>
          </w:rPr>
          <w:t xml:space="preserve"> </w:t>
        </w:r>
        <w:r w:rsidRPr="0013022A">
          <w:rPr>
            <w:rFonts w:hint="eastAsia"/>
            <w:b w:val="0"/>
            <w:bCs w:val="0"/>
            <w:color w:val="000000"/>
            <w:sz w:val="24"/>
            <w:szCs w:val="24"/>
            <w:rtl/>
          </w:rPr>
          <w:t>הנדרש</w:t>
        </w:r>
        <w:r w:rsidRPr="0013022A">
          <w:rPr>
            <w:b w:val="0"/>
            <w:bCs w:val="0"/>
            <w:color w:val="000000"/>
            <w:sz w:val="24"/>
            <w:szCs w:val="24"/>
            <w:rtl/>
          </w:rPr>
          <w:t xml:space="preserve"> </w:t>
        </w:r>
        <w:r w:rsidRPr="0013022A">
          <w:rPr>
            <w:rFonts w:hint="eastAsia"/>
            <w:b w:val="0"/>
            <w:bCs w:val="0"/>
            <w:color w:val="000000"/>
            <w:sz w:val="24"/>
            <w:szCs w:val="24"/>
            <w:rtl/>
          </w:rPr>
          <w:t>כאמור</w:t>
        </w:r>
        <w:r w:rsidRPr="0013022A">
          <w:rPr>
            <w:b w:val="0"/>
            <w:bCs w:val="0"/>
            <w:color w:val="000000"/>
            <w:sz w:val="24"/>
            <w:szCs w:val="24"/>
            <w:rtl/>
          </w:rPr>
          <w:t xml:space="preserve">, </w:t>
        </w:r>
        <w:r w:rsidRPr="0013022A">
          <w:rPr>
            <w:rFonts w:hint="eastAsia"/>
            <w:b w:val="0"/>
            <w:bCs w:val="0"/>
            <w:color w:val="000000"/>
            <w:sz w:val="24"/>
            <w:szCs w:val="24"/>
            <w:rtl/>
          </w:rPr>
          <w:t>יבצע</w:t>
        </w:r>
        <w:r w:rsidRPr="0013022A">
          <w:rPr>
            <w:b w:val="0"/>
            <w:bCs w:val="0"/>
            <w:color w:val="000000"/>
            <w:sz w:val="24"/>
            <w:szCs w:val="24"/>
            <w:rtl/>
          </w:rPr>
          <w:t xml:space="preserve"> </w:t>
        </w:r>
        <w:r w:rsidR="00F7590B">
          <w:rPr>
            <w:rFonts w:hint="cs"/>
            <w:b w:val="0"/>
            <w:bCs w:val="0"/>
            <w:color w:val="000000"/>
            <w:sz w:val="24"/>
            <w:szCs w:val="24"/>
            <w:rtl/>
          </w:rPr>
          <w:t>הספק</w:t>
        </w:r>
        <w:r w:rsidRPr="0013022A">
          <w:rPr>
            <w:b w:val="0"/>
            <w:bCs w:val="0"/>
            <w:color w:val="000000"/>
            <w:sz w:val="24"/>
            <w:szCs w:val="24"/>
            <w:rtl/>
          </w:rPr>
          <w:t xml:space="preserve"> </w:t>
        </w:r>
        <w:r w:rsidRPr="0013022A">
          <w:rPr>
            <w:rFonts w:hint="eastAsia"/>
            <w:b w:val="0"/>
            <w:bCs w:val="0"/>
            <w:color w:val="000000"/>
            <w:sz w:val="24"/>
            <w:szCs w:val="24"/>
            <w:rtl/>
          </w:rPr>
          <w:t>את</w:t>
        </w:r>
        <w:r w:rsidRPr="0013022A">
          <w:rPr>
            <w:b w:val="0"/>
            <w:bCs w:val="0"/>
            <w:color w:val="000000"/>
            <w:sz w:val="24"/>
            <w:szCs w:val="24"/>
            <w:rtl/>
          </w:rPr>
          <w:t xml:space="preserve"> </w:t>
        </w:r>
        <w:r w:rsidRPr="0013022A">
          <w:rPr>
            <w:rFonts w:hint="eastAsia"/>
            <w:b w:val="0"/>
            <w:bCs w:val="0"/>
            <w:color w:val="000000"/>
            <w:sz w:val="24"/>
            <w:szCs w:val="24"/>
            <w:rtl/>
          </w:rPr>
          <w:t>השינויים</w:t>
        </w:r>
        <w:r w:rsidRPr="0013022A">
          <w:rPr>
            <w:b w:val="0"/>
            <w:bCs w:val="0"/>
            <w:color w:val="000000"/>
            <w:sz w:val="24"/>
            <w:szCs w:val="24"/>
            <w:rtl/>
          </w:rPr>
          <w:t xml:space="preserve"> </w:t>
        </w:r>
        <w:r w:rsidRPr="0013022A">
          <w:rPr>
            <w:rFonts w:hint="eastAsia"/>
            <w:b w:val="0"/>
            <w:bCs w:val="0"/>
            <w:color w:val="000000"/>
            <w:sz w:val="24"/>
            <w:szCs w:val="24"/>
            <w:rtl/>
          </w:rPr>
          <w:t>הנדרשים</w:t>
        </w:r>
        <w:r w:rsidRPr="0013022A">
          <w:rPr>
            <w:b w:val="0"/>
            <w:bCs w:val="0"/>
            <w:color w:val="000000"/>
            <w:sz w:val="24"/>
            <w:szCs w:val="24"/>
            <w:rtl/>
          </w:rPr>
          <w:t xml:space="preserve"> </w:t>
        </w:r>
        <w:r w:rsidRPr="0013022A">
          <w:rPr>
            <w:rFonts w:hint="eastAsia"/>
            <w:b w:val="0"/>
            <w:bCs w:val="0"/>
            <w:color w:val="000000"/>
            <w:sz w:val="24"/>
            <w:szCs w:val="24"/>
            <w:rtl/>
          </w:rPr>
          <w:t>בתנאי</w:t>
        </w:r>
        <w:r w:rsidRPr="0013022A">
          <w:rPr>
            <w:b w:val="0"/>
            <w:bCs w:val="0"/>
            <w:color w:val="000000"/>
            <w:sz w:val="24"/>
            <w:szCs w:val="24"/>
            <w:rtl/>
          </w:rPr>
          <w:t xml:space="preserve"> </w:t>
        </w:r>
        <w:r w:rsidRPr="0013022A">
          <w:rPr>
            <w:rFonts w:hint="eastAsia"/>
            <w:b w:val="0"/>
            <w:bCs w:val="0"/>
            <w:color w:val="000000"/>
            <w:sz w:val="24"/>
            <w:szCs w:val="24"/>
            <w:rtl/>
          </w:rPr>
          <w:t>השירות</w:t>
        </w:r>
        <w:r w:rsidRPr="0013022A">
          <w:rPr>
            <w:b w:val="0"/>
            <w:bCs w:val="0"/>
            <w:color w:val="000000"/>
            <w:sz w:val="24"/>
            <w:szCs w:val="24"/>
            <w:rtl/>
          </w:rPr>
          <w:t xml:space="preserve"> </w:t>
        </w:r>
        <w:r w:rsidRPr="0013022A">
          <w:rPr>
            <w:rFonts w:hint="eastAsia"/>
            <w:b w:val="0"/>
            <w:bCs w:val="0"/>
            <w:color w:val="000000"/>
            <w:sz w:val="24"/>
            <w:szCs w:val="24"/>
            <w:rtl/>
          </w:rPr>
          <w:t>על</w:t>
        </w:r>
        <w:r w:rsidRPr="0013022A">
          <w:rPr>
            <w:b w:val="0"/>
            <w:bCs w:val="0"/>
            <w:color w:val="000000"/>
            <w:sz w:val="24"/>
            <w:szCs w:val="24"/>
            <w:rtl/>
          </w:rPr>
          <w:t xml:space="preserve"> </w:t>
        </w:r>
        <w:r w:rsidRPr="0013022A">
          <w:rPr>
            <w:rFonts w:hint="eastAsia"/>
            <w:b w:val="0"/>
            <w:bCs w:val="0"/>
            <w:color w:val="000000"/>
            <w:sz w:val="24"/>
            <w:szCs w:val="24"/>
            <w:rtl/>
          </w:rPr>
          <w:t>מנת</w:t>
        </w:r>
        <w:r w:rsidRPr="0013022A">
          <w:rPr>
            <w:b w:val="0"/>
            <w:bCs w:val="0"/>
            <w:color w:val="000000"/>
            <w:sz w:val="24"/>
            <w:szCs w:val="24"/>
            <w:rtl/>
          </w:rPr>
          <w:t xml:space="preserve"> </w:t>
        </w:r>
        <w:r w:rsidRPr="0013022A">
          <w:rPr>
            <w:rFonts w:hint="eastAsia"/>
            <w:b w:val="0"/>
            <w:bCs w:val="0"/>
            <w:color w:val="000000"/>
            <w:sz w:val="24"/>
            <w:szCs w:val="24"/>
            <w:rtl/>
          </w:rPr>
          <w:t>להביאם</w:t>
        </w:r>
        <w:r w:rsidRPr="0013022A">
          <w:rPr>
            <w:b w:val="0"/>
            <w:bCs w:val="0"/>
            <w:color w:val="000000"/>
            <w:sz w:val="24"/>
            <w:szCs w:val="24"/>
            <w:rtl/>
          </w:rPr>
          <w:t xml:space="preserve"> </w:t>
        </w:r>
        <w:r w:rsidRPr="0013022A">
          <w:rPr>
            <w:rFonts w:hint="eastAsia"/>
            <w:b w:val="0"/>
            <w:bCs w:val="0"/>
            <w:color w:val="000000"/>
            <w:sz w:val="24"/>
            <w:szCs w:val="24"/>
            <w:rtl/>
          </w:rPr>
          <w:t>לעמידה</w:t>
        </w:r>
        <w:r w:rsidRPr="0013022A">
          <w:rPr>
            <w:b w:val="0"/>
            <w:bCs w:val="0"/>
            <w:color w:val="000000"/>
            <w:sz w:val="24"/>
            <w:szCs w:val="24"/>
            <w:rtl/>
          </w:rPr>
          <w:t xml:space="preserve"> </w:t>
        </w:r>
        <w:r w:rsidRPr="0013022A">
          <w:rPr>
            <w:rFonts w:hint="eastAsia"/>
            <w:b w:val="0"/>
            <w:bCs w:val="0"/>
            <w:color w:val="000000"/>
            <w:sz w:val="24"/>
            <w:szCs w:val="24"/>
            <w:rtl/>
          </w:rPr>
          <w:t>בתנאי</w:t>
        </w:r>
        <w:r w:rsidRPr="0013022A">
          <w:rPr>
            <w:b w:val="0"/>
            <w:bCs w:val="0"/>
            <w:color w:val="000000"/>
            <w:sz w:val="24"/>
            <w:szCs w:val="24"/>
            <w:rtl/>
          </w:rPr>
          <w:t xml:space="preserve"> </w:t>
        </w:r>
        <w:r w:rsidRPr="0013022A">
          <w:rPr>
            <w:rFonts w:hint="eastAsia"/>
            <w:b w:val="0"/>
            <w:bCs w:val="0"/>
            <w:color w:val="000000"/>
            <w:sz w:val="24"/>
            <w:szCs w:val="24"/>
            <w:rtl/>
          </w:rPr>
          <w:t>המכרז</w:t>
        </w:r>
        <w:r w:rsidRPr="0013022A">
          <w:rPr>
            <w:b w:val="0"/>
            <w:bCs w:val="0"/>
            <w:color w:val="000000"/>
            <w:sz w:val="24"/>
            <w:szCs w:val="24"/>
            <w:rtl/>
          </w:rPr>
          <w:t xml:space="preserve"> </w:t>
        </w:r>
        <w:r w:rsidRPr="0013022A">
          <w:rPr>
            <w:rFonts w:hint="eastAsia"/>
            <w:b w:val="0"/>
            <w:bCs w:val="0"/>
            <w:color w:val="000000"/>
            <w:sz w:val="24"/>
            <w:szCs w:val="24"/>
            <w:rtl/>
          </w:rPr>
          <w:t>וההסכם</w:t>
        </w:r>
        <w:r w:rsidRPr="0013022A">
          <w:rPr>
            <w:b w:val="0"/>
            <w:bCs w:val="0"/>
            <w:color w:val="000000"/>
            <w:sz w:val="24"/>
            <w:szCs w:val="24"/>
            <w:rtl/>
          </w:rPr>
          <w:t>.</w:t>
        </w:r>
      </w:ins>
    </w:p>
    <w:p w14:paraId="6B7F2169" w14:textId="1C7DE626" w:rsidR="00044B4B" w:rsidRPr="0013022A" w:rsidRDefault="00044B4B" w:rsidP="0013022A">
      <w:pPr>
        <w:pStyle w:val="11"/>
        <w:numPr>
          <w:ilvl w:val="1"/>
          <w:numId w:val="84"/>
        </w:numPr>
        <w:tabs>
          <w:tab w:val="clear" w:pos="1334"/>
          <w:tab w:val="left" w:pos="674"/>
        </w:tabs>
        <w:spacing w:before="120" w:after="120"/>
        <w:rPr>
          <w:ins w:id="1380" w:author="עורכת המכרז" w:date="2022-06-14T13:37:00Z"/>
          <w:b w:val="0"/>
          <w:bCs w:val="0"/>
          <w:color w:val="000000"/>
          <w:sz w:val="24"/>
          <w:szCs w:val="24"/>
        </w:rPr>
      </w:pPr>
      <w:ins w:id="1381" w:author="עורכת המכרז" w:date="2022-06-14T13:37:00Z">
        <w:r w:rsidRPr="0013022A">
          <w:rPr>
            <w:rFonts w:hint="eastAsia"/>
            <w:b w:val="0"/>
            <w:bCs w:val="0"/>
            <w:color w:val="000000"/>
            <w:sz w:val="24"/>
            <w:szCs w:val="24"/>
            <w:rtl/>
          </w:rPr>
          <w:t>בכל</w:t>
        </w:r>
        <w:r w:rsidRPr="0013022A">
          <w:rPr>
            <w:b w:val="0"/>
            <w:bCs w:val="0"/>
            <w:color w:val="000000"/>
            <w:sz w:val="24"/>
            <w:szCs w:val="24"/>
            <w:rtl/>
          </w:rPr>
          <w:t xml:space="preserve"> מקרה בו </w:t>
        </w:r>
        <w:r w:rsidR="00F7590B">
          <w:rPr>
            <w:rFonts w:hint="cs"/>
            <w:b w:val="0"/>
            <w:bCs w:val="0"/>
            <w:color w:val="000000"/>
            <w:sz w:val="24"/>
            <w:szCs w:val="24"/>
            <w:rtl/>
          </w:rPr>
          <w:t>הספק</w:t>
        </w:r>
        <w:r w:rsidRPr="0013022A">
          <w:rPr>
            <w:b w:val="0"/>
            <w:bCs w:val="0"/>
            <w:color w:val="000000"/>
            <w:sz w:val="24"/>
            <w:szCs w:val="24"/>
            <w:rtl/>
          </w:rPr>
          <w:t xml:space="preserve"> מעוניין לעדכן את תנאי השימוש בשירות, וזאת בכפוף להמשך עמידת התנאים בחובות המכרז, הוא יוכל לעשות זאת תוך מתן הודעה מראש של 14 ימי עבודה לפחות למזמין. </w:t>
        </w:r>
      </w:ins>
    </w:p>
    <w:p w14:paraId="0731B65A" w14:textId="19BBEB3C" w:rsidR="00044B4B" w:rsidRPr="0013022A" w:rsidRDefault="00044B4B" w:rsidP="0013022A">
      <w:pPr>
        <w:pStyle w:val="11"/>
        <w:numPr>
          <w:ilvl w:val="1"/>
          <w:numId w:val="84"/>
        </w:numPr>
        <w:tabs>
          <w:tab w:val="clear" w:pos="1334"/>
          <w:tab w:val="left" w:pos="674"/>
        </w:tabs>
        <w:spacing w:before="120" w:after="120"/>
        <w:rPr>
          <w:ins w:id="1382" w:author="עורכת המכרז" w:date="2022-06-14T13:37:00Z"/>
          <w:b w:val="0"/>
          <w:bCs w:val="0"/>
          <w:color w:val="000000"/>
          <w:sz w:val="24"/>
          <w:szCs w:val="24"/>
        </w:rPr>
      </w:pPr>
      <w:ins w:id="1383" w:author="עורכת המכרז" w:date="2022-06-14T13:37:00Z">
        <w:r w:rsidRPr="0013022A">
          <w:rPr>
            <w:rFonts w:hint="eastAsia"/>
            <w:b w:val="0"/>
            <w:bCs w:val="0"/>
            <w:color w:val="000000"/>
            <w:sz w:val="24"/>
            <w:szCs w:val="24"/>
            <w:rtl/>
          </w:rPr>
          <w:t>במקרה</w:t>
        </w:r>
        <w:r w:rsidRPr="0013022A">
          <w:rPr>
            <w:b w:val="0"/>
            <w:bCs w:val="0"/>
            <w:color w:val="000000"/>
            <w:sz w:val="24"/>
            <w:szCs w:val="24"/>
            <w:rtl/>
          </w:rPr>
          <w:t xml:space="preserve"> בו </w:t>
        </w:r>
        <w:r w:rsidR="00F7590B">
          <w:rPr>
            <w:rFonts w:hint="cs"/>
            <w:b w:val="0"/>
            <w:bCs w:val="0"/>
            <w:color w:val="000000"/>
            <w:sz w:val="24"/>
            <w:szCs w:val="24"/>
            <w:rtl/>
          </w:rPr>
          <w:t>הספק</w:t>
        </w:r>
        <w:r w:rsidRPr="0013022A">
          <w:rPr>
            <w:b w:val="0"/>
            <w:bCs w:val="0"/>
            <w:color w:val="000000"/>
            <w:sz w:val="24"/>
            <w:szCs w:val="24"/>
            <w:rtl/>
          </w:rPr>
          <w:t xml:space="preserve"> מעוניין לבצע שינוי בתנאי שירות עבור שירות מסוים והשינוי כאמור אינו עוולה בקנה אחד עם דרישות המכרז וההסכם, יוכל הספק לפנות למזמין בבקשה לבצע את השינוי כאמור. המזמין יבחן את הבקשה ויהיה רשאי לאשרה, לדחותה או לאשרה בתנאים, כגון לפרק זמן מוגבל, לשירותים ספציפיים או כתנאי רלוונטי אחר. </w:t>
        </w:r>
      </w:ins>
    </w:p>
    <w:p w14:paraId="192D6241" w14:textId="668909C0" w:rsidR="00044B4B" w:rsidRDefault="00044B4B" w:rsidP="0013022A">
      <w:pPr>
        <w:pStyle w:val="11"/>
        <w:numPr>
          <w:ilvl w:val="1"/>
          <w:numId w:val="84"/>
        </w:numPr>
        <w:tabs>
          <w:tab w:val="clear" w:pos="1334"/>
          <w:tab w:val="left" w:pos="674"/>
        </w:tabs>
        <w:spacing w:before="120" w:after="120"/>
        <w:rPr>
          <w:ins w:id="1384" w:author="עורכת המכרז" w:date="2022-06-14T13:37:00Z"/>
          <w:b w:val="0"/>
          <w:bCs w:val="0"/>
          <w:color w:val="000000"/>
          <w:sz w:val="24"/>
          <w:szCs w:val="24"/>
        </w:rPr>
      </w:pPr>
      <w:ins w:id="1385" w:author="עורכת המכרז" w:date="2022-06-14T13:37:00Z">
        <w:r w:rsidRPr="0013022A">
          <w:rPr>
            <w:rFonts w:hint="eastAsia"/>
            <w:b w:val="0"/>
            <w:bCs w:val="0"/>
            <w:color w:val="000000"/>
            <w:sz w:val="24"/>
            <w:szCs w:val="24"/>
            <w:rtl/>
          </w:rPr>
          <w:t>הספק</w:t>
        </w:r>
        <w:r w:rsidRPr="0013022A">
          <w:rPr>
            <w:b w:val="0"/>
            <w:bCs w:val="0"/>
            <w:color w:val="000000"/>
            <w:sz w:val="24"/>
            <w:szCs w:val="24"/>
            <w:rtl/>
          </w:rPr>
          <w:t xml:space="preserve"> </w:t>
        </w:r>
        <w:r w:rsidR="00F7590B" w:rsidRPr="00AF340A">
          <w:rPr>
            <w:b w:val="0"/>
            <w:bCs w:val="0"/>
            <w:color w:val="000000"/>
            <w:sz w:val="24"/>
            <w:szCs w:val="24"/>
            <w:rtl/>
          </w:rPr>
          <w:t>לא יהיו רשאי</w:t>
        </w:r>
        <w:r w:rsidRPr="0013022A">
          <w:rPr>
            <w:b w:val="0"/>
            <w:bCs w:val="0"/>
            <w:color w:val="000000"/>
            <w:sz w:val="24"/>
            <w:szCs w:val="24"/>
            <w:rtl/>
          </w:rPr>
          <w:t xml:space="preserve"> להתנות קבלת שירות בתנאי או בתשלום נוסף על ההתניות המופיעות בהצעת המחיר ובתנאי המכרז והסכם ההתקשרות. </w:t>
        </w:r>
      </w:ins>
    </w:p>
    <w:p w14:paraId="74D7D036" w14:textId="77777777" w:rsidR="00AB2041" w:rsidRPr="004A2D5B" w:rsidRDefault="00AB2041" w:rsidP="00154DB1">
      <w:pPr>
        <w:pStyle w:val="11"/>
        <w:numPr>
          <w:ilvl w:val="1"/>
          <w:numId w:val="84"/>
        </w:numPr>
        <w:tabs>
          <w:tab w:val="clear" w:pos="1334"/>
          <w:tab w:val="left" w:pos="674"/>
        </w:tabs>
        <w:rPr>
          <w:ins w:id="1386" w:author="עורכת המכרז" w:date="2022-06-14T13:37:00Z"/>
          <w:rFonts w:eastAsiaTheme="minorEastAsia"/>
          <w:b w:val="0"/>
          <w:bCs w:val="0"/>
          <w:noProof w:val="0"/>
          <w:sz w:val="24"/>
          <w:szCs w:val="24"/>
          <w:rtl/>
          <w:lang w:eastAsia="en-US"/>
        </w:rPr>
      </w:pPr>
      <w:ins w:id="1387" w:author="עורכת המכרז" w:date="2022-06-14T13:37:00Z">
        <w:r w:rsidRPr="004A2D5B">
          <w:rPr>
            <w:rFonts w:eastAsiaTheme="minorEastAsia"/>
            <w:b w:val="0"/>
            <w:bCs w:val="0"/>
            <w:noProof w:val="0"/>
            <w:sz w:val="24"/>
            <w:szCs w:val="24"/>
            <w:rtl/>
            <w:lang w:eastAsia="en-US"/>
          </w:rPr>
          <w:t>במקרה של סתירה בין הוראות בקשר עם החובות המוטלות על הצדדים להסכם זה, יחול המדרג הפרשני שלהלן:</w:t>
        </w:r>
      </w:ins>
    </w:p>
    <w:p w14:paraId="165B9E88" w14:textId="77777777" w:rsidR="00AB2041" w:rsidRPr="004A2D5B" w:rsidRDefault="00AB2041" w:rsidP="00AB2041">
      <w:pPr>
        <w:pStyle w:val="11"/>
        <w:numPr>
          <w:ilvl w:val="2"/>
          <w:numId w:val="84"/>
        </w:numPr>
        <w:ind w:left="957"/>
        <w:rPr>
          <w:ins w:id="1388" w:author="עורכת המכרז" w:date="2022-06-14T13:37:00Z"/>
          <w:rFonts w:eastAsiaTheme="minorEastAsia"/>
          <w:b w:val="0"/>
          <w:bCs w:val="0"/>
          <w:noProof w:val="0"/>
          <w:sz w:val="24"/>
          <w:szCs w:val="24"/>
          <w:rtl/>
          <w:lang w:eastAsia="en-US"/>
        </w:rPr>
      </w:pPr>
      <w:ins w:id="1389" w:author="עורכת המכרז" w:date="2022-06-14T13:37:00Z">
        <w:r w:rsidRPr="004A2D5B">
          <w:rPr>
            <w:rFonts w:eastAsiaTheme="minorEastAsia"/>
            <w:b w:val="0"/>
            <w:bCs w:val="0"/>
            <w:noProof w:val="0"/>
            <w:sz w:val="24"/>
            <w:szCs w:val="24"/>
            <w:rtl/>
            <w:lang w:eastAsia="en-US"/>
          </w:rPr>
          <w:t>הסכם ההתקשרות על שאר נספחיו – האמור בו גובר על האמור ב-</w:t>
        </w:r>
        <w:r>
          <w:rPr>
            <w:rFonts w:eastAsiaTheme="minorEastAsia" w:hint="cs"/>
            <w:b w:val="0"/>
            <w:bCs w:val="0"/>
            <w:noProof w:val="0"/>
            <w:sz w:val="24"/>
            <w:szCs w:val="24"/>
            <w:rtl/>
            <w:lang w:eastAsia="en-US"/>
          </w:rPr>
          <w:t>תנאי השימוש/</w:t>
        </w:r>
        <w:r w:rsidRPr="004A2D5B">
          <w:rPr>
            <w:rFonts w:eastAsiaTheme="minorEastAsia"/>
            <w:b w:val="0"/>
            <w:bCs w:val="0"/>
            <w:noProof w:val="0"/>
            <w:sz w:val="24"/>
            <w:szCs w:val="24"/>
            <w:rtl/>
            <w:lang w:eastAsia="en-US"/>
          </w:rPr>
          <w:t xml:space="preserve"> </w:t>
        </w:r>
        <w:r w:rsidRPr="004A2D5B">
          <w:rPr>
            <w:rFonts w:eastAsiaTheme="minorEastAsia"/>
            <w:b w:val="0"/>
            <w:bCs w:val="0"/>
            <w:noProof w:val="0"/>
            <w:sz w:val="24"/>
            <w:szCs w:val="24"/>
            <w:lang w:eastAsia="en-US"/>
          </w:rPr>
          <w:t>Service agreement</w:t>
        </w:r>
        <w:r w:rsidRPr="004A2D5B">
          <w:rPr>
            <w:rFonts w:eastAsiaTheme="minorEastAsia"/>
            <w:b w:val="0"/>
            <w:bCs w:val="0"/>
            <w:noProof w:val="0"/>
            <w:sz w:val="24"/>
            <w:szCs w:val="24"/>
            <w:rtl/>
            <w:lang w:eastAsia="en-US"/>
          </w:rPr>
          <w:t>;</w:t>
        </w:r>
      </w:ins>
    </w:p>
    <w:p w14:paraId="53DD8512" w14:textId="77777777" w:rsidR="00AB2041" w:rsidRPr="004A2D5B" w:rsidRDefault="00AB2041" w:rsidP="00AB2041">
      <w:pPr>
        <w:pStyle w:val="11"/>
        <w:numPr>
          <w:ilvl w:val="2"/>
          <w:numId w:val="84"/>
        </w:numPr>
        <w:ind w:left="957"/>
        <w:rPr>
          <w:ins w:id="1390" w:author="עורכת המכרז" w:date="2022-06-14T13:37:00Z"/>
          <w:rFonts w:eastAsiaTheme="minorEastAsia"/>
          <w:b w:val="0"/>
          <w:bCs w:val="0"/>
          <w:noProof w:val="0"/>
          <w:sz w:val="24"/>
          <w:szCs w:val="24"/>
          <w:rtl/>
          <w:lang w:eastAsia="en-US"/>
        </w:rPr>
      </w:pPr>
      <w:ins w:id="1391" w:author="עורכת המכרז" w:date="2022-06-14T13:37:00Z">
        <w:r w:rsidRPr="004A2D5B">
          <w:rPr>
            <w:rFonts w:eastAsiaTheme="minorEastAsia"/>
            <w:b w:val="0"/>
            <w:bCs w:val="0"/>
            <w:noProof w:val="0"/>
            <w:sz w:val="24"/>
            <w:szCs w:val="24"/>
            <w:rtl/>
            <w:lang w:eastAsia="en-US"/>
          </w:rPr>
          <w:lastRenderedPageBreak/>
          <w:t>תנאי השימוש (</w:t>
        </w:r>
        <w:r w:rsidRPr="004A2D5B">
          <w:rPr>
            <w:rFonts w:eastAsiaTheme="minorEastAsia"/>
            <w:b w:val="0"/>
            <w:bCs w:val="0"/>
            <w:noProof w:val="0"/>
            <w:sz w:val="24"/>
            <w:szCs w:val="24"/>
            <w:lang w:eastAsia="en-US"/>
          </w:rPr>
          <w:t>Service agreement</w:t>
        </w:r>
        <w:r w:rsidRPr="004A2D5B">
          <w:rPr>
            <w:rFonts w:eastAsiaTheme="minorEastAsia"/>
            <w:b w:val="0"/>
            <w:bCs w:val="0"/>
            <w:noProof w:val="0"/>
            <w:sz w:val="24"/>
            <w:szCs w:val="24"/>
            <w:rtl/>
            <w:lang w:eastAsia="en-US"/>
          </w:rPr>
          <w:t>) של שירות מסוים –</w:t>
        </w:r>
        <w:r>
          <w:rPr>
            <w:rFonts w:eastAsiaTheme="minorEastAsia" w:hint="cs"/>
            <w:b w:val="0"/>
            <w:bCs w:val="0"/>
            <w:noProof w:val="0"/>
            <w:sz w:val="24"/>
            <w:szCs w:val="24"/>
            <w:rtl/>
            <w:lang w:eastAsia="en-US"/>
          </w:rPr>
          <w:t xml:space="preserve"> </w:t>
        </w:r>
        <w:r w:rsidRPr="004A2D5B">
          <w:rPr>
            <w:rFonts w:eastAsiaTheme="minorEastAsia"/>
            <w:b w:val="0"/>
            <w:bCs w:val="0"/>
            <w:noProof w:val="0"/>
            <w:sz w:val="24"/>
            <w:szCs w:val="24"/>
            <w:rtl/>
            <w:lang w:eastAsia="en-US"/>
          </w:rPr>
          <w:t xml:space="preserve">יחולו בהיעדר הוראה מפורשת או משתמעת בהסכם או במכרז שיש בה לסתור את האמור בתנאי השימוש. </w:t>
        </w:r>
      </w:ins>
    </w:p>
    <w:p w14:paraId="584E4E19" w14:textId="77777777" w:rsidR="00044B4B" w:rsidRPr="0013022A" w:rsidRDefault="00044B4B" w:rsidP="0013022A">
      <w:pPr>
        <w:pStyle w:val="1-"/>
        <w:numPr>
          <w:ilvl w:val="0"/>
          <w:numId w:val="0"/>
        </w:numPr>
        <w:spacing w:before="120"/>
        <w:ind w:left="360"/>
        <w:jc w:val="both"/>
        <w:rPr>
          <w:ins w:id="1392" w:author="עורכת המכרז" w:date="2022-06-14T13:37:00Z"/>
          <w:bCs w:val="0"/>
          <w:sz w:val="24"/>
          <w:szCs w:val="24"/>
        </w:rPr>
      </w:pPr>
    </w:p>
    <w:p w14:paraId="087F2D34" w14:textId="4D1222EF" w:rsidR="005F09E7" w:rsidRPr="00BA6465" w:rsidRDefault="005F09E7" w:rsidP="00724FBB">
      <w:pPr>
        <w:pStyle w:val="af7"/>
        <w:widowControl w:val="0"/>
        <w:spacing w:beforeLines="120" w:before="288" w:beforeAutospacing="0" w:afterLines="120" w:after="288" w:line="360" w:lineRule="auto"/>
        <w:jc w:val="both"/>
        <w:rPr>
          <w:rFonts w:ascii="David" w:hAnsi="David" w:cs="David"/>
          <w:b/>
          <w:bCs/>
          <w:rtl/>
        </w:rPr>
      </w:pPr>
      <w:r w:rsidRPr="00BA6465">
        <w:rPr>
          <w:rFonts w:ascii="David" w:hAnsi="David" w:cs="David"/>
          <w:b/>
          <w:bCs/>
          <w:rtl/>
        </w:rPr>
        <w:t>ולראיה באו הצדדים על החתום:</w:t>
      </w:r>
    </w:p>
    <w:p w14:paraId="11F5D832" w14:textId="4BD31BAA" w:rsidR="005F09E7" w:rsidRPr="00BA6465" w:rsidRDefault="00724FBB" w:rsidP="00724FBB">
      <w:pPr>
        <w:pStyle w:val="af7"/>
        <w:widowControl w:val="0"/>
        <w:spacing w:beforeLines="120" w:before="288" w:beforeAutospacing="0" w:afterLines="120" w:after="288" w:line="360" w:lineRule="auto"/>
        <w:ind w:firstLine="720"/>
        <w:jc w:val="both"/>
        <w:rPr>
          <w:rFonts w:ascii="David" w:hAnsi="David" w:cs="David"/>
          <w:b/>
          <w:bCs/>
          <w:u w:val="single"/>
          <w:rtl/>
        </w:rPr>
      </w:pPr>
      <w:bookmarkStart w:id="1393" w:name="_Toc330777765"/>
      <w:r w:rsidRPr="00BA6465">
        <w:rPr>
          <w:noProof/>
          <w:rtl/>
        </w:rPr>
        <mc:AlternateContent>
          <mc:Choice Requires="wpg">
            <w:drawing>
              <wp:anchor distT="0" distB="0" distL="114300" distR="114300" simplePos="0" relativeHeight="251668480" behindDoc="0" locked="0" layoutInCell="1" allowOverlap="1" wp14:anchorId="7DBA6653" wp14:editId="1622F025">
                <wp:simplePos x="0" y="0"/>
                <wp:positionH relativeFrom="column">
                  <wp:posOffset>504825</wp:posOffset>
                </wp:positionH>
                <wp:positionV relativeFrom="paragraph">
                  <wp:posOffset>170815</wp:posOffset>
                </wp:positionV>
                <wp:extent cx="5299075" cy="3021965"/>
                <wp:effectExtent l="0" t="0" r="15875" b="26035"/>
                <wp:wrapTopAndBottom/>
                <wp:docPr id="18" name="Group 18"/>
                <wp:cNvGraphicFramePr/>
                <a:graphic xmlns:a="http://schemas.openxmlformats.org/drawingml/2006/main">
                  <a:graphicData uri="http://schemas.microsoft.com/office/word/2010/wordprocessingGroup">
                    <wpg:wgp>
                      <wpg:cNvGrpSpPr/>
                      <wpg:grpSpPr>
                        <a:xfrm>
                          <a:off x="0" y="0"/>
                          <a:ext cx="5299075" cy="3021965"/>
                          <a:chOff x="-12298" y="0"/>
                          <a:chExt cx="5131033" cy="2819057"/>
                        </a:xfrm>
                      </wpg:grpSpPr>
                      <wps:wsp>
                        <wps:cNvPr id="19" name="Text Box 2"/>
                        <wps:cNvSpPr txBox="1">
                          <a:spLocks noChangeArrowheads="1"/>
                        </wps:cNvSpPr>
                        <wps:spPr bwMode="auto">
                          <a:xfrm>
                            <a:off x="2773032" y="0"/>
                            <a:ext cx="2345703" cy="1226192"/>
                          </a:xfrm>
                          <a:prstGeom prst="rect">
                            <a:avLst/>
                          </a:prstGeom>
                          <a:solidFill>
                            <a:srgbClr val="FFFFFF"/>
                          </a:solidFill>
                          <a:ln w="9525">
                            <a:solidFill>
                              <a:srgbClr val="000000"/>
                            </a:solidFill>
                            <a:miter lim="800000"/>
                            <a:headEnd/>
                            <a:tailEnd/>
                          </a:ln>
                        </wps:spPr>
                        <wps:txbx>
                          <w:txbxContent>
                            <w:p w14:paraId="72F47C1B" w14:textId="77777777" w:rsidR="00AD2794" w:rsidRDefault="00AD2794" w:rsidP="005F09E7">
                              <w:pPr>
                                <w:rPr>
                                  <w:rFonts w:cs="David"/>
                                  <w:b/>
                                  <w:bCs/>
                                  <w:sz w:val="22"/>
                                  <w:szCs w:val="22"/>
                                  <w:highlight w:val="yellow"/>
                                </w:rPr>
                              </w:pPr>
                            </w:p>
                            <w:p w14:paraId="2849FEB0" w14:textId="77777777" w:rsidR="00AD2794" w:rsidRDefault="00AD2794" w:rsidP="005F09E7">
                              <w:pPr>
                                <w:rPr>
                                  <w:rFonts w:cs="David"/>
                                  <w:b/>
                                  <w:bCs/>
                                  <w:sz w:val="22"/>
                                  <w:szCs w:val="22"/>
                                  <w:rtl/>
                                </w:rPr>
                              </w:pPr>
                              <w:r>
                                <w:rPr>
                                  <w:rFonts w:cs="David"/>
                                  <w:rtl/>
                                </w:rPr>
                                <w:t xml:space="preserve">               ___________________________</w:t>
                              </w:r>
                            </w:p>
                            <w:p w14:paraId="39BC688D" w14:textId="77777777" w:rsidR="00AD2794" w:rsidRDefault="00AD2794" w:rsidP="005F09E7">
                              <w:pPr>
                                <w:jc w:val="center"/>
                                <w:rPr>
                                  <w:rFonts w:cs="David"/>
                                  <w:b/>
                                  <w:bCs/>
                                  <w:sz w:val="22"/>
                                  <w:szCs w:val="22"/>
                                  <w:rtl/>
                                </w:rPr>
                              </w:pPr>
                              <w:r>
                                <w:rPr>
                                  <w:rFonts w:cs="David"/>
                                  <w:b/>
                                  <w:bCs/>
                                  <w:sz w:val="22"/>
                                  <w:szCs w:val="22"/>
                                  <w:rtl/>
                                </w:rPr>
                                <w:t>שם וחתימה</w:t>
                              </w:r>
                            </w:p>
                            <w:p w14:paraId="0C03AF0F" w14:textId="77777777" w:rsidR="00AD2794" w:rsidRDefault="00AD2794" w:rsidP="005F09E7">
                              <w:pPr>
                                <w:jc w:val="center"/>
                                <w:rPr>
                                  <w:rFonts w:cs="David"/>
                                  <w:b/>
                                  <w:bCs/>
                                  <w:sz w:val="22"/>
                                  <w:szCs w:val="22"/>
                                  <w:rtl/>
                                </w:rPr>
                              </w:pPr>
                              <w:r>
                                <w:rPr>
                                  <w:rFonts w:cs="David"/>
                                  <w:b/>
                                  <w:bCs/>
                                  <w:sz w:val="22"/>
                                  <w:szCs w:val="22"/>
                                  <w:rtl/>
                                </w:rPr>
                                <w:t>מורשה חתימה מטעם המזמין</w:t>
                              </w:r>
                            </w:p>
                            <w:p w14:paraId="045F9105" w14:textId="77777777" w:rsidR="00AD2794" w:rsidRDefault="00AD2794" w:rsidP="005F09E7">
                              <w:pPr>
                                <w:jc w:val="center"/>
                                <w:rPr>
                                  <w:rFonts w:cs="David"/>
                                  <w:b/>
                                  <w:bCs/>
                                  <w:sz w:val="22"/>
                                  <w:szCs w:val="22"/>
                                  <w:rtl/>
                                </w:rPr>
                              </w:pPr>
                            </w:p>
                            <w:p w14:paraId="614B13A1" w14:textId="77777777" w:rsidR="00AD2794" w:rsidRDefault="00AD2794" w:rsidP="005F09E7">
                              <w:pPr>
                                <w:jc w:val="center"/>
                                <w:rPr>
                                  <w:rFonts w:cs="David"/>
                                  <w:b/>
                                  <w:bCs/>
                                  <w:sz w:val="22"/>
                                  <w:szCs w:val="22"/>
                                  <w:rtl/>
                                </w:rPr>
                              </w:pPr>
                              <w:r>
                                <w:rPr>
                                  <w:rFonts w:cs="David"/>
                                  <w:b/>
                                  <w:bCs/>
                                  <w:sz w:val="22"/>
                                  <w:szCs w:val="22"/>
                                  <w:rtl/>
                                </w:rPr>
                                <w:t>___________</w:t>
                              </w:r>
                            </w:p>
                            <w:p w14:paraId="183CE4C7" w14:textId="77777777" w:rsidR="00AD2794" w:rsidRDefault="00AD2794" w:rsidP="005F09E7">
                              <w:pPr>
                                <w:jc w:val="center"/>
                                <w:rPr>
                                  <w:rFonts w:cs="David"/>
                                  <w:b/>
                                  <w:bCs/>
                                  <w:sz w:val="22"/>
                                  <w:szCs w:val="22"/>
                                  <w:rtl/>
                                </w:rPr>
                              </w:pPr>
                              <w:r>
                                <w:rPr>
                                  <w:rFonts w:cs="David"/>
                                  <w:b/>
                                  <w:bCs/>
                                  <w:sz w:val="22"/>
                                  <w:szCs w:val="22"/>
                                  <w:rtl/>
                                </w:rPr>
                                <w:t>תאריך</w:t>
                              </w:r>
                            </w:p>
                            <w:p w14:paraId="73215F3C" w14:textId="77777777" w:rsidR="00AD2794" w:rsidRDefault="00AD2794" w:rsidP="005F09E7"/>
                          </w:txbxContent>
                        </wps:txbx>
                        <wps:bodyPr rot="0" vert="horz" wrap="square" lIns="91440" tIns="45720" rIns="91440" bIns="45720" anchor="t" anchorCtr="0"/>
                      </wps:wsp>
                      <wps:wsp>
                        <wps:cNvPr id="20" name="Text Box 2"/>
                        <wps:cNvSpPr txBox="1">
                          <a:spLocks noChangeArrowheads="1"/>
                        </wps:cNvSpPr>
                        <wps:spPr bwMode="auto">
                          <a:xfrm>
                            <a:off x="2779181" y="1514157"/>
                            <a:ext cx="2339554" cy="1275289"/>
                          </a:xfrm>
                          <a:prstGeom prst="rect">
                            <a:avLst/>
                          </a:prstGeom>
                          <a:solidFill>
                            <a:srgbClr val="FFFFFF"/>
                          </a:solidFill>
                          <a:ln w="9525">
                            <a:solidFill>
                              <a:srgbClr val="000000"/>
                            </a:solidFill>
                            <a:miter lim="800000"/>
                            <a:headEnd/>
                            <a:tailEnd/>
                          </a:ln>
                        </wps:spPr>
                        <wps:txbx>
                          <w:txbxContent>
                            <w:p w14:paraId="624F82CC" w14:textId="77777777" w:rsidR="00AD2794" w:rsidRDefault="00AD2794" w:rsidP="005F09E7">
                              <w:pPr>
                                <w:rPr>
                                  <w:rFonts w:cs="David"/>
                                  <w:b/>
                                  <w:bCs/>
                                  <w:sz w:val="22"/>
                                  <w:szCs w:val="22"/>
                                  <w:highlight w:val="yellow"/>
                                </w:rPr>
                              </w:pPr>
                            </w:p>
                            <w:p w14:paraId="1F59ABA5" w14:textId="77777777" w:rsidR="00AD2794" w:rsidRDefault="00AD2794" w:rsidP="005F09E7">
                              <w:pPr>
                                <w:rPr>
                                  <w:rFonts w:cs="David"/>
                                  <w:b/>
                                  <w:bCs/>
                                  <w:sz w:val="22"/>
                                  <w:szCs w:val="22"/>
                                  <w:rtl/>
                                </w:rPr>
                              </w:pPr>
                              <w:r>
                                <w:rPr>
                                  <w:rFonts w:cs="David"/>
                                  <w:highlight w:val="yellow"/>
                                  <w:rtl/>
                                </w:rPr>
                                <w:t xml:space="preserve">               </w:t>
                              </w:r>
                              <w:r>
                                <w:rPr>
                                  <w:rFonts w:cs="David"/>
                                  <w:rtl/>
                                </w:rPr>
                                <w:t>___________________________</w:t>
                              </w:r>
                            </w:p>
                            <w:p w14:paraId="4E1AA31F" w14:textId="77777777" w:rsidR="00AD2794" w:rsidRDefault="00AD2794" w:rsidP="005F09E7">
                              <w:pPr>
                                <w:jc w:val="center"/>
                                <w:rPr>
                                  <w:rFonts w:cs="David"/>
                                  <w:b/>
                                  <w:bCs/>
                                  <w:sz w:val="22"/>
                                  <w:szCs w:val="22"/>
                                  <w:rtl/>
                                </w:rPr>
                              </w:pPr>
                              <w:r>
                                <w:rPr>
                                  <w:rFonts w:cs="David"/>
                                  <w:b/>
                                  <w:bCs/>
                                  <w:sz w:val="22"/>
                                  <w:szCs w:val="22"/>
                                  <w:rtl/>
                                </w:rPr>
                                <w:t>שם וחתימה</w:t>
                              </w:r>
                            </w:p>
                            <w:p w14:paraId="6EF0AF5B" w14:textId="77777777" w:rsidR="00AD2794" w:rsidRDefault="00AD2794" w:rsidP="005F09E7">
                              <w:pPr>
                                <w:jc w:val="center"/>
                                <w:rPr>
                                  <w:rFonts w:cs="David"/>
                                  <w:b/>
                                  <w:bCs/>
                                  <w:sz w:val="22"/>
                                  <w:szCs w:val="22"/>
                                  <w:rtl/>
                                </w:rPr>
                              </w:pPr>
                              <w:r>
                                <w:rPr>
                                  <w:rFonts w:cs="David"/>
                                  <w:b/>
                                  <w:bCs/>
                                  <w:sz w:val="22"/>
                                  <w:szCs w:val="22"/>
                                  <w:rtl/>
                                </w:rPr>
                                <w:t>מורשה חתימה מטעם המזמין</w:t>
                              </w:r>
                            </w:p>
                            <w:p w14:paraId="228420C2" w14:textId="77777777" w:rsidR="00AD2794" w:rsidRDefault="00AD2794" w:rsidP="005F09E7">
                              <w:pPr>
                                <w:jc w:val="center"/>
                                <w:rPr>
                                  <w:rFonts w:cs="David"/>
                                  <w:b/>
                                  <w:bCs/>
                                  <w:sz w:val="22"/>
                                  <w:szCs w:val="22"/>
                                  <w:rtl/>
                                </w:rPr>
                              </w:pPr>
                            </w:p>
                            <w:p w14:paraId="41E97F21" w14:textId="77777777" w:rsidR="00AD2794" w:rsidRDefault="00AD2794" w:rsidP="005F09E7">
                              <w:pPr>
                                <w:jc w:val="center"/>
                                <w:rPr>
                                  <w:rFonts w:cs="David"/>
                                  <w:b/>
                                  <w:bCs/>
                                  <w:sz w:val="22"/>
                                  <w:szCs w:val="22"/>
                                  <w:rtl/>
                                </w:rPr>
                              </w:pPr>
                              <w:r>
                                <w:rPr>
                                  <w:rFonts w:cs="David"/>
                                  <w:b/>
                                  <w:bCs/>
                                  <w:sz w:val="22"/>
                                  <w:szCs w:val="22"/>
                                  <w:rtl/>
                                </w:rPr>
                                <w:t>___________</w:t>
                              </w:r>
                            </w:p>
                            <w:p w14:paraId="35BEE7DC" w14:textId="77777777" w:rsidR="00AD2794" w:rsidRDefault="00AD2794" w:rsidP="005F09E7">
                              <w:pPr>
                                <w:jc w:val="center"/>
                                <w:rPr>
                                  <w:rFonts w:cs="David"/>
                                  <w:b/>
                                  <w:bCs/>
                                  <w:sz w:val="22"/>
                                  <w:szCs w:val="22"/>
                                  <w:rtl/>
                                </w:rPr>
                              </w:pPr>
                              <w:r>
                                <w:rPr>
                                  <w:rFonts w:cs="David"/>
                                  <w:b/>
                                  <w:bCs/>
                                  <w:sz w:val="22"/>
                                  <w:szCs w:val="22"/>
                                  <w:rtl/>
                                </w:rPr>
                                <w:t>תאריך</w:t>
                              </w:r>
                            </w:p>
                            <w:p w14:paraId="77D1B8B6" w14:textId="77777777" w:rsidR="00AD2794" w:rsidRDefault="00AD2794" w:rsidP="005F09E7"/>
                            <w:p w14:paraId="43A81D7F" w14:textId="77777777" w:rsidR="00AD2794" w:rsidRDefault="00AD2794" w:rsidP="005F09E7"/>
                          </w:txbxContent>
                        </wps:txbx>
                        <wps:bodyPr rot="0" vert="horz" wrap="square" lIns="91440" tIns="45720" rIns="91440" bIns="45720" anchor="t" anchorCtr="0"/>
                      </wps:wsp>
                      <wps:wsp>
                        <wps:cNvPr id="21" name="Text Box 2"/>
                        <wps:cNvSpPr txBox="1">
                          <a:spLocks noChangeArrowheads="1"/>
                        </wps:cNvSpPr>
                        <wps:spPr bwMode="auto">
                          <a:xfrm>
                            <a:off x="-12298" y="28575"/>
                            <a:ext cx="2321158" cy="1233159"/>
                          </a:xfrm>
                          <a:prstGeom prst="rect">
                            <a:avLst/>
                          </a:prstGeom>
                          <a:solidFill>
                            <a:srgbClr val="FFFFFF"/>
                          </a:solidFill>
                          <a:ln w="9525">
                            <a:solidFill>
                              <a:srgbClr val="000000"/>
                            </a:solidFill>
                            <a:miter lim="800000"/>
                            <a:headEnd/>
                            <a:tailEnd/>
                          </a:ln>
                        </wps:spPr>
                        <wps:txbx>
                          <w:txbxContent>
                            <w:p w14:paraId="238062E3" w14:textId="77777777" w:rsidR="00AD2794" w:rsidRDefault="00AD2794" w:rsidP="005F09E7">
                              <w:pPr>
                                <w:rPr>
                                  <w:rFonts w:cs="David"/>
                                  <w:b/>
                                  <w:bCs/>
                                  <w:sz w:val="22"/>
                                  <w:szCs w:val="22"/>
                                  <w:highlight w:val="yellow"/>
                                </w:rPr>
                              </w:pPr>
                            </w:p>
                            <w:p w14:paraId="0F5E5876" w14:textId="77777777" w:rsidR="00AD2794" w:rsidRDefault="00AD2794" w:rsidP="005F09E7">
                              <w:pPr>
                                <w:rPr>
                                  <w:rFonts w:cs="David"/>
                                  <w:b/>
                                  <w:bCs/>
                                  <w:sz w:val="22"/>
                                  <w:szCs w:val="22"/>
                                  <w:rtl/>
                                </w:rPr>
                              </w:pPr>
                              <w:r>
                                <w:rPr>
                                  <w:rFonts w:cs="David"/>
                                  <w:highlight w:val="yellow"/>
                                  <w:rtl/>
                                </w:rPr>
                                <w:t xml:space="preserve">               </w:t>
                              </w:r>
                              <w:r>
                                <w:rPr>
                                  <w:rFonts w:cs="David"/>
                                  <w:rtl/>
                                </w:rPr>
                                <w:t>___________________________</w:t>
                              </w:r>
                            </w:p>
                            <w:p w14:paraId="317470F9" w14:textId="77777777" w:rsidR="00AD2794" w:rsidRDefault="00AD2794" w:rsidP="005F09E7">
                              <w:pPr>
                                <w:jc w:val="center"/>
                                <w:rPr>
                                  <w:rFonts w:cs="David"/>
                                  <w:b/>
                                  <w:bCs/>
                                  <w:sz w:val="22"/>
                                  <w:szCs w:val="22"/>
                                  <w:rtl/>
                                </w:rPr>
                              </w:pPr>
                              <w:r>
                                <w:rPr>
                                  <w:rFonts w:cs="David"/>
                                  <w:b/>
                                  <w:bCs/>
                                  <w:sz w:val="22"/>
                                  <w:szCs w:val="22"/>
                                  <w:rtl/>
                                </w:rPr>
                                <w:t>שם וחתימה</w:t>
                              </w:r>
                            </w:p>
                            <w:p w14:paraId="5B1ECC95" w14:textId="77777777" w:rsidR="00AD2794" w:rsidRDefault="00AD2794" w:rsidP="005F09E7">
                              <w:pPr>
                                <w:jc w:val="center"/>
                                <w:rPr>
                                  <w:rFonts w:cs="David"/>
                                  <w:b/>
                                  <w:bCs/>
                                  <w:sz w:val="22"/>
                                  <w:szCs w:val="22"/>
                                  <w:rtl/>
                                </w:rPr>
                              </w:pPr>
                              <w:r>
                                <w:rPr>
                                  <w:rFonts w:cs="David"/>
                                  <w:b/>
                                  <w:bCs/>
                                  <w:sz w:val="22"/>
                                  <w:szCs w:val="22"/>
                                  <w:rtl/>
                                </w:rPr>
                                <w:t>מורשה חתימה מטעם הספק</w:t>
                              </w:r>
                            </w:p>
                            <w:p w14:paraId="479B5EF3" w14:textId="77777777" w:rsidR="00AD2794" w:rsidRDefault="00AD2794" w:rsidP="005F09E7">
                              <w:pPr>
                                <w:jc w:val="center"/>
                                <w:rPr>
                                  <w:rFonts w:cs="David"/>
                                  <w:b/>
                                  <w:bCs/>
                                  <w:sz w:val="22"/>
                                  <w:szCs w:val="22"/>
                                  <w:rtl/>
                                </w:rPr>
                              </w:pPr>
                            </w:p>
                            <w:p w14:paraId="2E965C8E" w14:textId="77777777" w:rsidR="00AD2794" w:rsidRDefault="00AD2794" w:rsidP="005F09E7">
                              <w:pPr>
                                <w:jc w:val="center"/>
                                <w:rPr>
                                  <w:rFonts w:cs="David"/>
                                  <w:b/>
                                  <w:bCs/>
                                  <w:sz w:val="22"/>
                                  <w:szCs w:val="22"/>
                                  <w:rtl/>
                                </w:rPr>
                              </w:pPr>
                              <w:r>
                                <w:rPr>
                                  <w:rFonts w:cs="David"/>
                                  <w:b/>
                                  <w:bCs/>
                                  <w:sz w:val="22"/>
                                  <w:szCs w:val="22"/>
                                  <w:rtl/>
                                </w:rPr>
                                <w:t>___________</w:t>
                              </w:r>
                            </w:p>
                            <w:p w14:paraId="596989FA" w14:textId="77777777" w:rsidR="00AD2794" w:rsidRDefault="00AD2794" w:rsidP="005F09E7">
                              <w:pPr>
                                <w:jc w:val="center"/>
                                <w:rPr>
                                  <w:rFonts w:cs="David"/>
                                  <w:b/>
                                  <w:bCs/>
                                  <w:sz w:val="22"/>
                                  <w:szCs w:val="22"/>
                                  <w:rtl/>
                                </w:rPr>
                              </w:pPr>
                              <w:r>
                                <w:rPr>
                                  <w:rFonts w:cs="David"/>
                                  <w:b/>
                                  <w:bCs/>
                                  <w:sz w:val="22"/>
                                  <w:szCs w:val="22"/>
                                  <w:rtl/>
                                </w:rPr>
                                <w:t>תאריך</w:t>
                              </w:r>
                            </w:p>
                          </w:txbxContent>
                        </wps:txbx>
                        <wps:bodyPr rot="0" vert="horz" wrap="square" lIns="91440" tIns="45720" rIns="91440" bIns="45720" anchor="t" anchorCtr="0"/>
                      </wps:wsp>
                      <wps:wsp>
                        <wps:cNvPr id="22" name="Text Box 2"/>
                        <wps:cNvSpPr txBox="1">
                          <a:spLocks noChangeArrowheads="1"/>
                        </wps:cNvSpPr>
                        <wps:spPr bwMode="auto">
                          <a:xfrm>
                            <a:off x="-6149" y="1514474"/>
                            <a:ext cx="2315009" cy="1304583"/>
                          </a:xfrm>
                          <a:prstGeom prst="rect">
                            <a:avLst/>
                          </a:prstGeom>
                          <a:solidFill>
                            <a:srgbClr val="FFFFFF"/>
                          </a:solidFill>
                          <a:ln w="9525">
                            <a:solidFill>
                              <a:srgbClr val="000000"/>
                            </a:solidFill>
                            <a:miter lim="800000"/>
                            <a:headEnd/>
                            <a:tailEnd/>
                          </a:ln>
                        </wps:spPr>
                        <wps:txbx>
                          <w:txbxContent>
                            <w:p w14:paraId="40DF2638" w14:textId="77777777" w:rsidR="00AD2794" w:rsidRDefault="00AD2794" w:rsidP="005F09E7">
                              <w:pPr>
                                <w:rPr>
                                  <w:rFonts w:cs="David"/>
                                  <w:b/>
                                  <w:bCs/>
                                  <w:sz w:val="22"/>
                                  <w:szCs w:val="22"/>
                                  <w:highlight w:val="yellow"/>
                                </w:rPr>
                              </w:pPr>
                            </w:p>
                            <w:p w14:paraId="4BCA097C" w14:textId="77777777" w:rsidR="00AD2794" w:rsidRDefault="00AD2794" w:rsidP="005F09E7">
                              <w:pPr>
                                <w:rPr>
                                  <w:rFonts w:cs="David"/>
                                  <w:b/>
                                  <w:bCs/>
                                  <w:sz w:val="22"/>
                                  <w:szCs w:val="22"/>
                                  <w:rtl/>
                                </w:rPr>
                              </w:pPr>
                              <w:r>
                                <w:rPr>
                                  <w:rFonts w:cs="David"/>
                                  <w:highlight w:val="yellow"/>
                                  <w:rtl/>
                                </w:rPr>
                                <w:t xml:space="preserve">               </w:t>
                              </w:r>
                              <w:r>
                                <w:rPr>
                                  <w:rFonts w:cs="David"/>
                                  <w:rtl/>
                                </w:rPr>
                                <w:t>___________________________</w:t>
                              </w:r>
                            </w:p>
                            <w:p w14:paraId="20DABD67" w14:textId="77777777" w:rsidR="00AD2794" w:rsidRDefault="00AD2794" w:rsidP="005F09E7">
                              <w:pPr>
                                <w:jc w:val="center"/>
                                <w:rPr>
                                  <w:rFonts w:cs="David"/>
                                  <w:b/>
                                  <w:bCs/>
                                  <w:sz w:val="22"/>
                                  <w:szCs w:val="22"/>
                                  <w:rtl/>
                                </w:rPr>
                              </w:pPr>
                              <w:r>
                                <w:rPr>
                                  <w:rFonts w:cs="David"/>
                                  <w:b/>
                                  <w:bCs/>
                                  <w:sz w:val="22"/>
                                  <w:szCs w:val="22"/>
                                  <w:rtl/>
                                </w:rPr>
                                <w:t>שם וחתימה</w:t>
                              </w:r>
                            </w:p>
                            <w:p w14:paraId="02A0ECB7" w14:textId="77777777" w:rsidR="00AD2794" w:rsidRDefault="00AD2794" w:rsidP="005F09E7">
                              <w:pPr>
                                <w:jc w:val="center"/>
                                <w:rPr>
                                  <w:rFonts w:cs="David"/>
                                  <w:b/>
                                  <w:bCs/>
                                  <w:sz w:val="22"/>
                                  <w:szCs w:val="22"/>
                                  <w:rtl/>
                                </w:rPr>
                              </w:pPr>
                              <w:r>
                                <w:rPr>
                                  <w:rFonts w:cs="David"/>
                                  <w:b/>
                                  <w:bCs/>
                                  <w:sz w:val="22"/>
                                  <w:szCs w:val="22"/>
                                  <w:rtl/>
                                </w:rPr>
                                <w:t>מורשה חתימה מטעם הספק</w:t>
                              </w:r>
                            </w:p>
                            <w:p w14:paraId="72A5E937" w14:textId="77777777" w:rsidR="00AD2794" w:rsidRDefault="00AD2794" w:rsidP="005F09E7">
                              <w:pPr>
                                <w:jc w:val="center"/>
                                <w:rPr>
                                  <w:rFonts w:cs="David"/>
                                  <w:b/>
                                  <w:bCs/>
                                  <w:sz w:val="22"/>
                                  <w:szCs w:val="22"/>
                                  <w:rtl/>
                                </w:rPr>
                              </w:pPr>
                            </w:p>
                            <w:p w14:paraId="61F0E0C9" w14:textId="77777777" w:rsidR="00AD2794" w:rsidRDefault="00AD2794" w:rsidP="005F09E7">
                              <w:pPr>
                                <w:jc w:val="center"/>
                                <w:rPr>
                                  <w:rFonts w:cs="David"/>
                                  <w:b/>
                                  <w:bCs/>
                                  <w:sz w:val="22"/>
                                  <w:szCs w:val="22"/>
                                  <w:rtl/>
                                </w:rPr>
                              </w:pPr>
                              <w:r>
                                <w:rPr>
                                  <w:rFonts w:cs="David"/>
                                  <w:b/>
                                  <w:bCs/>
                                  <w:sz w:val="22"/>
                                  <w:szCs w:val="22"/>
                                  <w:rtl/>
                                </w:rPr>
                                <w:t>___________</w:t>
                              </w:r>
                            </w:p>
                            <w:p w14:paraId="70EC6EE3" w14:textId="77777777" w:rsidR="00AD2794" w:rsidRDefault="00AD2794" w:rsidP="005F09E7">
                              <w:pPr>
                                <w:jc w:val="center"/>
                                <w:rPr>
                                  <w:rFonts w:cs="David"/>
                                  <w:b/>
                                  <w:bCs/>
                                  <w:sz w:val="22"/>
                                  <w:szCs w:val="22"/>
                                  <w:rtl/>
                                </w:rPr>
                              </w:pPr>
                              <w:r>
                                <w:rPr>
                                  <w:rFonts w:cs="David"/>
                                  <w:b/>
                                  <w:bCs/>
                                  <w:sz w:val="22"/>
                                  <w:szCs w:val="22"/>
                                  <w:rtl/>
                                </w:rPr>
                                <w:t>תאריך</w:t>
                              </w:r>
                            </w:p>
                            <w:p w14:paraId="3966DB93" w14:textId="77777777" w:rsidR="00AD2794" w:rsidRDefault="00AD2794" w:rsidP="005F09E7"/>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DBA6653" id="Group 18" o:spid="_x0000_s1026" style="position:absolute;left:0;text-align:left;margin-left:39.75pt;margin-top:13.45pt;width:417.25pt;height:237.95pt;z-index:251668480;mso-width-relative:margin;mso-height-relative:margin" coordorigin="-122" coordsize="51310,2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">
                <v:shapetype id="_x0000_t202" coordsize="21600,21600" o:spt="202" path="m,l,21600r21600,l21600,xe">
                  <v:stroke joinstyle="miter"/>
                  <v:path gradientshapeok="t" o:connecttype="rect"/>
                </v:shapetype>
                <v:shape id="Text Box 2" o:spid="_x0000_s1027" type="#_x0000_t202" style="position:absolute;left:27730;width:23457;height:1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72F47C1B" w14:textId="77777777" w:rsidR="00AD2794" w:rsidRDefault="00AD2794" w:rsidP="005F09E7">
                        <w:pPr>
                          <w:rPr>
                            <w:rFonts w:cs="David"/>
                            <w:b/>
                            <w:bCs/>
                            <w:sz w:val="22"/>
                            <w:szCs w:val="22"/>
                            <w:highlight w:val="yellow"/>
                          </w:rPr>
                        </w:pPr>
                      </w:p>
                      <w:p w14:paraId="2849FEB0" w14:textId="77777777" w:rsidR="00AD2794" w:rsidRDefault="00AD2794" w:rsidP="005F09E7">
                        <w:pPr>
                          <w:rPr>
                            <w:rFonts w:cs="David"/>
                            <w:b/>
                            <w:bCs/>
                            <w:sz w:val="22"/>
                            <w:szCs w:val="22"/>
                            <w:rtl/>
                          </w:rPr>
                        </w:pPr>
                        <w:r>
                          <w:rPr>
                            <w:rFonts w:cs="David"/>
                            <w:rtl/>
                          </w:rPr>
                          <w:t xml:space="preserve">               ___________________________</w:t>
                        </w:r>
                      </w:p>
                      <w:p w14:paraId="39BC688D" w14:textId="77777777" w:rsidR="00AD2794" w:rsidRDefault="00AD2794" w:rsidP="005F09E7">
                        <w:pPr>
                          <w:jc w:val="center"/>
                          <w:rPr>
                            <w:rFonts w:cs="David"/>
                            <w:b/>
                            <w:bCs/>
                            <w:sz w:val="22"/>
                            <w:szCs w:val="22"/>
                            <w:rtl/>
                          </w:rPr>
                        </w:pPr>
                        <w:r>
                          <w:rPr>
                            <w:rFonts w:cs="David"/>
                            <w:b/>
                            <w:bCs/>
                            <w:sz w:val="22"/>
                            <w:szCs w:val="22"/>
                            <w:rtl/>
                          </w:rPr>
                          <w:t>שם וחתימה</w:t>
                        </w:r>
                      </w:p>
                      <w:p w14:paraId="0C03AF0F" w14:textId="77777777" w:rsidR="00AD2794" w:rsidRDefault="00AD2794" w:rsidP="005F09E7">
                        <w:pPr>
                          <w:jc w:val="center"/>
                          <w:rPr>
                            <w:rFonts w:cs="David"/>
                            <w:b/>
                            <w:bCs/>
                            <w:sz w:val="22"/>
                            <w:szCs w:val="22"/>
                            <w:rtl/>
                          </w:rPr>
                        </w:pPr>
                        <w:r>
                          <w:rPr>
                            <w:rFonts w:cs="David"/>
                            <w:b/>
                            <w:bCs/>
                            <w:sz w:val="22"/>
                            <w:szCs w:val="22"/>
                            <w:rtl/>
                          </w:rPr>
                          <w:t>מורשה חתימה מטעם המזמין</w:t>
                        </w:r>
                      </w:p>
                      <w:p w14:paraId="045F9105" w14:textId="77777777" w:rsidR="00AD2794" w:rsidRDefault="00AD2794" w:rsidP="005F09E7">
                        <w:pPr>
                          <w:jc w:val="center"/>
                          <w:rPr>
                            <w:rFonts w:cs="David"/>
                            <w:b/>
                            <w:bCs/>
                            <w:sz w:val="22"/>
                            <w:szCs w:val="22"/>
                            <w:rtl/>
                          </w:rPr>
                        </w:pPr>
                      </w:p>
                      <w:p w14:paraId="614B13A1" w14:textId="77777777" w:rsidR="00AD2794" w:rsidRDefault="00AD2794" w:rsidP="005F09E7">
                        <w:pPr>
                          <w:jc w:val="center"/>
                          <w:rPr>
                            <w:rFonts w:cs="David"/>
                            <w:b/>
                            <w:bCs/>
                            <w:sz w:val="22"/>
                            <w:szCs w:val="22"/>
                            <w:rtl/>
                          </w:rPr>
                        </w:pPr>
                        <w:r>
                          <w:rPr>
                            <w:rFonts w:cs="David"/>
                            <w:b/>
                            <w:bCs/>
                            <w:sz w:val="22"/>
                            <w:szCs w:val="22"/>
                            <w:rtl/>
                          </w:rPr>
                          <w:t>___________</w:t>
                        </w:r>
                      </w:p>
                      <w:p w14:paraId="183CE4C7" w14:textId="77777777" w:rsidR="00AD2794" w:rsidRDefault="00AD2794" w:rsidP="005F09E7">
                        <w:pPr>
                          <w:jc w:val="center"/>
                          <w:rPr>
                            <w:rFonts w:cs="David"/>
                            <w:b/>
                            <w:bCs/>
                            <w:sz w:val="22"/>
                            <w:szCs w:val="22"/>
                            <w:rtl/>
                          </w:rPr>
                        </w:pPr>
                        <w:r>
                          <w:rPr>
                            <w:rFonts w:cs="David"/>
                            <w:b/>
                            <w:bCs/>
                            <w:sz w:val="22"/>
                            <w:szCs w:val="22"/>
                            <w:rtl/>
                          </w:rPr>
                          <w:t>תאריך</w:t>
                        </w:r>
                      </w:p>
                      <w:p w14:paraId="73215F3C" w14:textId="77777777" w:rsidR="00AD2794" w:rsidRDefault="00AD2794" w:rsidP="005F09E7"/>
                    </w:txbxContent>
                  </v:textbox>
                </v:shape>
                <v:shape id="Text Box 2" o:spid="_x0000_s1028" type="#_x0000_t202" style="position:absolute;left:27791;top:15141;width:23396;height:1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624F82CC" w14:textId="77777777" w:rsidR="00AD2794" w:rsidRDefault="00AD2794" w:rsidP="005F09E7">
                        <w:pPr>
                          <w:rPr>
                            <w:rFonts w:cs="David"/>
                            <w:b/>
                            <w:bCs/>
                            <w:sz w:val="22"/>
                            <w:szCs w:val="22"/>
                            <w:highlight w:val="yellow"/>
                          </w:rPr>
                        </w:pPr>
                      </w:p>
                      <w:p w14:paraId="1F59ABA5" w14:textId="77777777" w:rsidR="00AD2794" w:rsidRDefault="00AD2794" w:rsidP="005F09E7">
                        <w:pPr>
                          <w:rPr>
                            <w:rFonts w:cs="David"/>
                            <w:b/>
                            <w:bCs/>
                            <w:sz w:val="22"/>
                            <w:szCs w:val="22"/>
                            <w:rtl/>
                          </w:rPr>
                        </w:pPr>
                        <w:r>
                          <w:rPr>
                            <w:rFonts w:cs="David"/>
                            <w:highlight w:val="yellow"/>
                            <w:rtl/>
                          </w:rPr>
                          <w:t xml:space="preserve">               </w:t>
                        </w:r>
                        <w:r>
                          <w:rPr>
                            <w:rFonts w:cs="David"/>
                            <w:rtl/>
                          </w:rPr>
                          <w:t>___________________________</w:t>
                        </w:r>
                      </w:p>
                      <w:p w14:paraId="4E1AA31F" w14:textId="77777777" w:rsidR="00AD2794" w:rsidRDefault="00AD2794" w:rsidP="005F09E7">
                        <w:pPr>
                          <w:jc w:val="center"/>
                          <w:rPr>
                            <w:rFonts w:cs="David"/>
                            <w:b/>
                            <w:bCs/>
                            <w:sz w:val="22"/>
                            <w:szCs w:val="22"/>
                            <w:rtl/>
                          </w:rPr>
                        </w:pPr>
                        <w:r>
                          <w:rPr>
                            <w:rFonts w:cs="David"/>
                            <w:b/>
                            <w:bCs/>
                            <w:sz w:val="22"/>
                            <w:szCs w:val="22"/>
                            <w:rtl/>
                          </w:rPr>
                          <w:t>שם וחתימה</w:t>
                        </w:r>
                      </w:p>
                      <w:p w14:paraId="6EF0AF5B" w14:textId="77777777" w:rsidR="00AD2794" w:rsidRDefault="00AD2794" w:rsidP="005F09E7">
                        <w:pPr>
                          <w:jc w:val="center"/>
                          <w:rPr>
                            <w:rFonts w:cs="David"/>
                            <w:b/>
                            <w:bCs/>
                            <w:sz w:val="22"/>
                            <w:szCs w:val="22"/>
                            <w:rtl/>
                          </w:rPr>
                        </w:pPr>
                        <w:r>
                          <w:rPr>
                            <w:rFonts w:cs="David"/>
                            <w:b/>
                            <w:bCs/>
                            <w:sz w:val="22"/>
                            <w:szCs w:val="22"/>
                            <w:rtl/>
                          </w:rPr>
                          <w:t>מורשה חתימה מטעם המזמין</w:t>
                        </w:r>
                      </w:p>
                      <w:p w14:paraId="228420C2" w14:textId="77777777" w:rsidR="00AD2794" w:rsidRDefault="00AD2794" w:rsidP="005F09E7">
                        <w:pPr>
                          <w:jc w:val="center"/>
                          <w:rPr>
                            <w:rFonts w:cs="David"/>
                            <w:b/>
                            <w:bCs/>
                            <w:sz w:val="22"/>
                            <w:szCs w:val="22"/>
                            <w:rtl/>
                          </w:rPr>
                        </w:pPr>
                      </w:p>
                      <w:p w14:paraId="41E97F21" w14:textId="77777777" w:rsidR="00AD2794" w:rsidRDefault="00AD2794" w:rsidP="005F09E7">
                        <w:pPr>
                          <w:jc w:val="center"/>
                          <w:rPr>
                            <w:rFonts w:cs="David"/>
                            <w:b/>
                            <w:bCs/>
                            <w:sz w:val="22"/>
                            <w:szCs w:val="22"/>
                            <w:rtl/>
                          </w:rPr>
                        </w:pPr>
                        <w:r>
                          <w:rPr>
                            <w:rFonts w:cs="David"/>
                            <w:b/>
                            <w:bCs/>
                            <w:sz w:val="22"/>
                            <w:szCs w:val="22"/>
                            <w:rtl/>
                          </w:rPr>
                          <w:t>___________</w:t>
                        </w:r>
                      </w:p>
                      <w:p w14:paraId="35BEE7DC" w14:textId="77777777" w:rsidR="00AD2794" w:rsidRDefault="00AD2794" w:rsidP="005F09E7">
                        <w:pPr>
                          <w:jc w:val="center"/>
                          <w:rPr>
                            <w:rFonts w:cs="David"/>
                            <w:b/>
                            <w:bCs/>
                            <w:sz w:val="22"/>
                            <w:szCs w:val="22"/>
                            <w:rtl/>
                          </w:rPr>
                        </w:pPr>
                        <w:r>
                          <w:rPr>
                            <w:rFonts w:cs="David"/>
                            <w:b/>
                            <w:bCs/>
                            <w:sz w:val="22"/>
                            <w:szCs w:val="22"/>
                            <w:rtl/>
                          </w:rPr>
                          <w:t>תאריך</w:t>
                        </w:r>
                      </w:p>
                      <w:p w14:paraId="77D1B8B6" w14:textId="77777777" w:rsidR="00AD2794" w:rsidRDefault="00AD2794" w:rsidP="005F09E7"/>
                      <w:p w14:paraId="43A81D7F" w14:textId="77777777" w:rsidR="00AD2794" w:rsidRDefault="00AD2794" w:rsidP="005F09E7"/>
                    </w:txbxContent>
                  </v:textbox>
                </v:shape>
                <v:shape id="Text Box 2" o:spid="_x0000_s1029" type="#_x0000_t202" style="position:absolute;left:-122;top:285;width:23210;height:12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238062E3" w14:textId="77777777" w:rsidR="00AD2794" w:rsidRDefault="00AD2794" w:rsidP="005F09E7">
                        <w:pPr>
                          <w:rPr>
                            <w:rFonts w:cs="David"/>
                            <w:b/>
                            <w:bCs/>
                            <w:sz w:val="22"/>
                            <w:szCs w:val="22"/>
                            <w:highlight w:val="yellow"/>
                          </w:rPr>
                        </w:pPr>
                      </w:p>
                      <w:p w14:paraId="0F5E5876" w14:textId="77777777" w:rsidR="00AD2794" w:rsidRDefault="00AD2794" w:rsidP="005F09E7">
                        <w:pPr>
                          <w:rPr>
                            <w:rFonts w:cs="David"/>
                            <w:b/>
                            <w:bCs/>
                            <w:sz w:val="22"/>
                            <w:szCs w:val="22"/>
                            <w:rtl/>
                          </w:rPr>
                        </w:pPr>
                        <w:r>
                          <w:rPr>
                            <w:rFonts w:cs="David"/>
                            <w:highlight w:val="yellow"/>
                            <w:rtl/>
                          </w:rPr>
                          <w:t xml:space="preserve">               </w:t>
                        </w:r>
                        <w:r>
                          <w:rPr>
                            <w:rFonts w:cs="David"/>
                            <w:rtl/>
                          </w:rPr>
                          <w:t>___________________________</w:t>
                        </w:r>
                      </w:p>
                      <w:p w14:paraId="317470F9" w14:textId="77777777" w:rsidR="00AD2794" w:rsidRDefault="00AD2794" w:rsidP="005F09E7">
                        <w:pPr>
                          <w:jc w:val="center"/>
                          <w:rPr>
                            <w:rFonts w:cs="David"/>
                            <w:b/>
                            <w:bCs/>
                            <w:sz w:val="22"/>
                            <w:szCs w:val="22"/>
                            <w:rtl/>
                          </w:rPr>
                        </w:pPr>
                        <w:r>
                          <w:rPr>
                            <w:rFonts w:cs="David"/>
                            <w:b/>
                            <w:bCs/>
                            <w:sz w:val="22"/>
                            <w:szCs w:val="22"/>
                            <w:rtl/>
                          </w:rPr>
                          <w:t>שם וחתימה</w:t>
                        </w:r>
                      </w:p>
                      <w:p w14:paraId="5B1ECC95" w14:textId="77777777" w:rsidR="00AD2794" w:rsidRDefault="00AD2794" w:rsidP="005F09E7">
                        <w:pPr>
                          <w:jc w:val="center"/>
                          <w:rPr>
                            <w:rFonts w:cs="David"/>
                            <w:b/>
                            <w:bCs/>
                            <w:sz w:val="22"/>
                            <w:szCs w:val="22"/>
                            <w:rtl/>
                          </w:rPr>
                        </w:pPr>
                        <w:r>
                          <w:rPr>
                            <w:rFonts w:cs="David"/>
                            <w:b/>
                            <w:bCs/>
                            <w:sz w:val="22"/>
                            <w:szCs w:val="22"/>
                            <w:rtl/>
                          </w:rPr>
                          <w:t>מורשה חתימה מטעם הספק</w:t>
                        </w:r>
                      </w:p>
                      <w:p w14:paraId="479B5EF3" w14:textId="77777777" w:rsidR="00AD2794" w:rsidRDefault="00AD2794" w:rsidP="005F09E7">
                        <w:pPr>
                          <w:jc w:val="center"/>
                          <w:rPr>
                            <w:rFonts w:cs="David"/>
                            <w:b/>
                            <w:bCs/>
                            <w:sz w:val="22"/>
                            <w:szCs w:val="22"/>
                            <w:rtl/>
                          </w:rPr>
                        </w:pPr>
                      </w:p>
                      <w:p w14:paraId="2E965C8E" w14:textId="77777777" w:rsidR="00AD2794" w:rsidRDefault="00AD2794" w:rsidP="005F09E7">
                        <w:pPr>
                          <w:jc w:val="center"/>
                          <w:rPr>
                            <w:rFonts w:cs="David"/>
                            <w:b/>
                            <w:bCs/>
                            <w:sz w:val="22"/>
                            <w:szCs w:val="22"/>
                            <w:rtl/>
                          </w:rPr>
                        </w:pPr>
                        <w:r>
                          <w:rPr>
                            <w:rFonts w:cs="David"/>
                            <w:b/>
                            <w:bCs/>
                            <w:sz w:val="22"/>
                            <w:szCs w:val="22"/>
                            <w:rtl/>
                          </w:rPr>
                          <w:t>___________</w:t>
                        </w:r>
                      </w:p>
                      <w:p w14:paraId="596989FA" w14:textId="77777777" w:rsidR="00AD2794" w:rsidRDefault="00AD2794" w:rsidP="005F09E7">
                        <w:pPr>
                          <w:jc w:val="center"/>
                          <w:rPr>
                            <w:rFonts w:cs="David"/>
                            <w:b/>
                            <w:bCs/>
                            <w:sz w:val="22"/>
                            <w:szCs w:val="22"/>
                            <w:rtl/>
                          </w:rPr>
                        </w:pPr>
                        <w:r>
                          <w:rPr>
                            <w:rFonts w:cs="David"/>
                            <w:b/>
                            <w:bCs/>
                            <w:sz w:val="22"/>
                            <w:szCs w:val="22"/>
                            <w:rtl/>
                          </w:rPr>
                          <w:t>תאריך</w:t>
                        </w:r>
                      </w:p>
                    </w:txbxContent>
                  </v:textbox>
                </v:shape>
                <v:shape id="Text Box 2" o:spid="_x0000_s1030" type="#_x0000_t202" style="position:absolute;left:-61;top:15144;width:23149;height:1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40DF2638" w14:textId="77777777" w:rsidR="00AD2794" w:rsidRDefault="00AD2794" w:rsidP="005F09E7">
                        <w:pPr>
                          <w:rPr>
                            <w:rFonts w:cs="David"/>
                            <w:b/>
                            <w:bCs/>
                            <w:sz w:val="22"/>
                            <w:szCs w:val="22"/>
                            <w:highlight w:val="yellow"/>
                          </w:rPr>
                        </w:pPr>
                      </w:p>
                      <w:p w14:paraId="4BCA097C" w14:textId="77777777" w:rsidR="00AD2794" w:rsidRDefault="00AD2794" w:rsidP="005F09E7">
                        <w:pPr>
                          <w:rPr>
                            <w:rFonts w:cs="David"/>
                            <w:b/>
                            <w:bCs/>
                            <w:sz w:val="22"/>
                            <w:szCs w:val="22"/>
                            <w:rtl/>
                          </w:rPr>
                        </w:pPr>
                        <w:r>
                          <w:rPr>
                            <w:rFonts w:cs="David"/>
                            <w:highlight w:val="yellow"/>
                            <w:rtl/>
                          </w:rPr>
                          <w:t xml:space="preserve">               </w:t>
                        </w:r>
                        <w:r>
                          <w:rPr>
                            <w:rFonts w:cs="David"/>
                            <w:rtl/>
                          </w:rPr>
                          <w:t>___________________________</w:t>
                        </w:r>
                      </w:p>
                      <w:p w14:paraId="20DABD67" w14:textId="77777777" w:rsidR="00AD2794" w:rsidRDefault="00AD2794" w:rsidP="005F09E7">
                        <w:pPr>
                          <w:jc w:val="center"/>
                          <w:rPr>
                            <w:rFonts w:cs="David"/>
                            <w:b/>
                            <w:bCs/>
                            <w:sz w:val="22"/>
                            <w:szCs w:val="22"/>
                            <w:rtl/>
                          </w:rPr>
                        </w:pPr>
                        <w:r>
                          <w:rPr>
                            <w:rFonts w:cs="David"/>
                            <w:b/>
                            <w:bCs/>
                            <w:sz w:val="22"/>
                            <w:szCs w:val="22"/>
                            <w:rtl/>
                          </w:rPr>
                          <w:t>שם וחתימה</w:t>
                        </w:r>
                      </w:p>
                      <w:p w14:paraId="02A0ECB7" w14:textId="77777777" w:rsidR="00AD2794" w:rsidRDefault="00AD2794" w:rsidP="005F09E7">
                        <w:pPr>
                          <w:jc w:val="center"/>
                          <w:rPr>
                            <w:rFonts w:cs="David"/>
                            <w:b/>
                            <w:bCs/>
                            <w:sz w:val="22"/>
                            <w:szCs w:val="22"/>
                            <w:rtl/>
                          </w:rPr>
                        </w:pPr>
                        <w:r>
                          <w:rPr>
                            <w:rFonts w:cs="David"/>
                            <w:b/>
                            <w:bCs/>
                            <w:sz w:val="22"/>
                            <w:szCs w:val="22"/>
                            <w:rtl/>
                          </w:rPr>
                          <w:t>מורשה חתימה מטעם הספק</w:t>
                        </w:r>
                      </w:p>
                      <w:p w14:paraId="72A5E937" w14:textId="77777777" w:rsidR="00AD2794" w:rsidRDefault="00AD2794" w:rsidP="005F09E7">
                        <w:pPr>
                          <w:jc w:val="center"/>
                          <w:rPr>
                            <w:rFonts w:cs="David"/>
                            <w:b/>
                            <w:bCs/>
                            <w:sz w:val="22"/>
                            <w:szCs w:val="22"/>
                            <w:rtl/>
                          </w:rPr>
                        </w:pPr>
                      </w:p>
                      <w:p w14:paraId="61F0E0C9" w14:textId="77777777" w:rsidR="00AD2794" w:rsidRDefault="00AD2794" w:rsidP="005F09E7">
                        <w:pPr>
                          <w:jc w:val="center"/>
                          <w:rPr>
                            <w:rFonts w:cs="David"/>
                            <w:b/>
                            <w:bCs/>
                            <w:sz w:val="22"/>
                            <w:szCs w:val="22"/>
                            <w:rtl/>
                          </w:rPr>
                        </w:pPr>
                        <w:r>
                          <w:rPr>
                            <w:rFonts w:cs="David"/>
                            <w:b/>
                            <w:bCs/>
                            <w:sz w:val="22"/>
                            <w:szCs w:val="22"/>
                            <w:rtl/>
                          </w:rPr>
                          <w:t>___________</w:t>
                        </w:r>
                      </w:p>
                      <w:p w14:paraId="70EC6EE3" w14:textId="77777777" w:rsidR="00AD2794" w:rsidRDefault="00AD2794" w:rsidP="005F09E7">
                        <w:pPr>
                          <w:jc w:val="center"/>
                          <w:rPr>
                            <w:rFonts w:cs="David"/>
                            <w:b/>
                            <w:bCs/>
                            <w:sz w:val="22"/>
                            <w:szCs w:val="22"/>
                            <w:rtl/>
                          </w:rPr>
                        </w:pPr>
                        <w:r>
                          <w:rPr>
                            <w:rFonts w:cs="David"/>
                            <w:b/>
                            <w:bCs/>
                            <w:sz w:val="22"/>
                            <w:szCs w:val="22"/>
                            <w:rtl/>
                          </w:rPr>
                          <w:t>תאריך</w:t>
                        </w:r>
                      </w:p>
                      <w:p w14:paraId="3966DB93" w14:textId="77777777" w:rsidR="00AD2794" w:rsidRDefault="00AD2794" w:rsidP="005F09E7"/>
                    </w:txbxContent>
                  </v:textbox>
                </v:shape>
                <w10:wrap type="topAndBottom"/>
              </v:group>
            </w:pict>
          </mc:Fallback>
        </mc:AlternateContent>
      </w:r>
    </w:p>
    <w:p w14:paraId="1F73A166" w14:textId="77777777" w:rsidR="005F09E7" w:rsidRPr="00BA6465" w:rsidRDefault="005F09E7" w:rsidP="00724FBB">
      <w:pPr>
        <w:bidi w:val="0"/>
        <w:spacing w:beforeLines="120" w:before="288" w:afterLines="120" w:after="288" w:line="360" w:lineRule="auto"/>
        <w:rPr>
          <w:rFonts w:asciiTheme="minorHAnsi" w:eastAsiaTheme="minorHAnsi" w:hAnsiTheme="minorHAnsi" w:cs="David"/>
          <w:b/>
          <w:bCs/>
          <w:u w:val="single"/>
          <w:rtl/>
        </w:rPr>
        <w:sectPr w:rsidR="005F09E7" w:rsidRPr="00BA6465">
          <w:pgSz w:w="11906" w:h="16838"/>
          <w:pgMar w:top="1440" w:right="1080" w:bottom="1440" w:left="1080" w:header="709" w:footer="709" w:gutter="0"/>
          <w:cols w:space="720"/>
          <w:bidi/>
          <w:rtlGutter/>
        </w:sectPr>
      </w:pPr>
    </w:p>
    <w:p w14:paraId="4EFD52AA" w14:textId="62FCE494" w:rsidR="005F09E7" w:rsidRPr="00BA6465" w:rsidRDefault="005F09E7" w:rsidP="00461B05">
      <w:pPr>
        <w:pStyle w:val="1-"/>
        <w:numPr>
          <w:ilvl w:val="0"/>
          <w:numId w:val="0"/>
        </w:numPr>
        <w:ind w:left="360"/>
        <w:jc w:val="left"/>
        <w:rPr>
          <w:rtl/>
        </w:rPr>
      </w:pPr>
      <w:bookmarkStart w:id="1394" w:name="_Toc53331387"/>
      <w:bookmarkStart w:id="1395" w:name="_Toc44932067"/>
      <w:bookmarkStart w:id="1396" w:name="_Toc44931980"/>
      <w:bookmarkStart w:id="1397" w:name="_Toc32477916"/>
      <w:bookmarkStart w:id="1398" w:name="_Toc106104779"/>
      <w:bookmarkStart w:id="1399" w:name="_Toc102893955"/>
      <w:r w:rsidRPr="00BA6465">
        <w:rPr>
          <w:rFonts w:hint="cs"/>
          <w:rtl/>
        </w:rPr>
        <w:lastRenderedPageBreak/>
        <w:t xml:space="preserve">נספח </w:t>
      </w:r>
      <w:r w:rsidR="009C60DE" w:rsidRPr="00BA6465">
        <w:rPr>
          <w:rFonts w:hint="cs"/>
          <w:rtl/>
        </w:rPr>
        <w:t>ג'</w:t>
      </w:r>
      <w:r w:rsidRPr="00BA6465">
        <w:rPr>
          <w:rFonts w:hint="cs"/>
          <w:rtl/>
        </w:rPr>
        <w:t>– התחייבות לסודיות והיעדר ניגוד עניינים</w:t>
      </w:r>
      <w:bookmarkEnd w:id="1394"/>
      <w:bookmarkEnd w:id="1395"/>
      <w:bookmarkEnd w:id="1396"/>
      <w:bookmarkEnd w:id="1397"/>
      <w:bookmarkEnd w:id="1398"/>
      <w:bookmarkEnd w:id="1399"/>
      <w:r w:rsidRPr="00BA6465">
        <w:rPr>
          <w:rFonts w:hint="cs"/>
          <w:rtl/>
        </w:rPr>
        <w:t xml:space="preserve"> </w:t>
      </w:r>
    </w:p>
    <w:p w14:paraId="6759357F" w14:textId="77777777" w:rsidR="005F09E7" w:rsidRPr="00BA6465" w:rsidRDefault="005F09E7" w:rsidP="00724FBB">
      <w:pPr>
        <w:spacing w:beforeLines="120" w:before="288" w:afterLines="120" w:after="288" w:line="360" w:lineRule="auto"/>
        <w:rPr>
          <w:rFonts w:cs="David"/>
          <w:b/>
          <w:bCs/>
          <w:rtl/>
        </w:rPr>
      </w:pPr>
      <w:r w:rsidRPr="00BA6465">
        <w:rPr>
          <w:rFonts w:cs="David"/>
          <w:b/>
          <w:bCs/>
          <w:rtl/>
        </w:rPr>
        <w:t>לכבוד</w:t>
      </w:r>
    </w:p>
    <w:p w14:paraId="418BB220" w14:textId="2C3688F6" w:rsidR="005F09E7" w:rsidRPr="00BA6465" w:rsidRDefault="005F09E7" w:rsidP="00553F68">
      <w:pPr>
        <w:spacing w:beforeLines="120" w:before="288" w:afterLines="120" w:after="288" w:line="360" w:lineRule="auto"/>
        <w:rPr>
          <w:rFonts w:cs="David"/>
          <w:b/>
          <w:bCs/>
          <w:rtl/>
        </w:rPr>
      </w:pPr>
      <w:bookmarkStart w:id="1400" w:name="OfficeValue_5"/>
      <w:r w:rsidRPr="00BA6465">
        <w:rPr>
          <w:rFonts w:cs="David"/>
          <w:b/>
          <w:bCs/>
          <w:rtl/>
        </w:rPr>
        <w:t>משרד האוצר</w:t>
      </w:r>
      <w:bookmarkEnd w:id="1400"/>
      <w:r w:rsidRPr="00BA6465">
        <w:rPr>
          <w:rFonts w:cs="David"/>
          <w:b/>
          <w:bCs/>
          <w:rtl/>
        </w:rPr>
        <w:t xml:space="preserve"> </w:t>
      </w:r>
    </w:p>
    <w:p w14:paraId="273D4846" w14:textId="77777777" w:rsidR="005F09E7" w:rsidRPr="00BA6465" w:rsidRDefault="005F09E7" w:rsidP="00724FBB">
      <w:pPr>
        <w:spacing w:beforeLines="120" w:before="288" w:afterLines="120" w:after="288" w:line="360" w:lineRule="auto"/>
        <w:rPr>
          <w:rFonts w:cs="David"/>
          <w:u w:val="single"/>
          <w:rtl/>
        </w:rPr>
      </w:pPr>
      <w:r w:rsidRPr="00BA6465">
        <w:rPr>
          <w:rFonts w:cs="David"/>
          <w:rtl/>
        </w:rPr>
        <w:t xml:space="preserve">אני _______________________, ת.ז. __________________, אשר תפקידי אצל  __________________________________ </w:t>
      </w:r>
      <w:r w:rsidRPr="00BA6465">
        <w:rPr>
          <w:rFonts w:cs="David"/>
          <w:i/>
          <w:iCs/>
          <w:rtl/>
        </w:rPr>
        <w:t>[למלא שם הספק]</w:t>
      </w:r>
      <w:r w:rsidRPr="00BA6465">
        <w:rPr>
          <w:rFonts w:cs="David"/>
          <w:rtl/>
        </w:rPr>
        <w:t xml:space="preserve"> (להלן - "</w:t>
      </w:r>
      <w:r w:rsidRPr="00BA6465">
        <w:rPr>
          <w:rFonts w:cs="David"/>
          <w:b/>
          <w:bCs/>
          <w:rtl/>
        </w:rPr>
        <w:t>הספק</w:t>
      </w:r>
      <w:r w:rsidRPr="00BA6465">
        <w:rPr>
          <w:rFonts w:cs="David"/>
          <w:rtl/>
        </w:rPr>
        <w:t xml:space="preserve">") הינו ______________________, נותן התחייבות זו בקשר למכרז </w:t>
      </w:r>
      <w:bookmarkStart w:id="1401" w:name="TenderDesc_10"/>
      <w:r w:rsidRPr="00BA6465">
        <w:rPr>
          <w:rFonts w:cs="David"/>
          <w:rtl/>
        </w:rPr>
        <w:t>פתרונות הנפקה, מידע ותפעול- אמצעי תשלום מתקדמים</w:t>
      </w:r>
      <w:bookmarkEnd w:id="1401"/>
      <w:r w:rsidRPr="00BA6465">
        <w:rPr>
          <w:rFonts w:cs="David"/>
          <w:rtl/>
        </w:rPr>
        <w:t xml:space="preserve"> מספר  </w:t>
      </w:r>
      <w:bookmarkStart w:id="1402" w:name="TenderNumber_9"/>
      <w:r w:rsidRPr="00BA6465">
        <w:rPr>
          <w:rFonts w:cs="David"/>
          <w:rtl/>
        </w:rPr>
        <w:t>6568-2021</w:t>
      </w:r>
      <w:bookmarkEnd w:id="1402"/>
      <w:r w:rsidRPr="00BA6465">
        <w:rPr>
          <w:rFonts w:cs="David"/>
          <w:rtl/>
        </w:rPr>
        <w:t xml:space="preserve"> (להלן - "</w:t>
      </w:r>
      <w:r w:rsidRPr="00BA6465">
        <w:rPr>
          <w:rFonts w:cs="David"/>
          <w:b/>
          <w:bCs/>
          <w:rtl/>
        </w:rPr>
        <w:t>המכרז</w:t>
      </w:r>
      <w:r w:rsidRPr="00BA6465">
        <w:rPr>
          <w:rFonts w:cs="David"/>
          <w:rtl/>
        </w:rPr>
        <w:t>").</w:t>
      </w:r>
    </w:p>
    <w:p w14:paraId="750A6651" w14:textId="77777777" w:rsidR="005F09E7" w:rsidRPr="00BA6465" w:rsidRDefault="005F09E7" w:rsidP="0071660B">
      <w:pPr>
        <w:pStyle w:val="N1"/>
        <w:widowControl w:val="0"/>
        <w:numPr>
          <w:ilvl w:val="0"/>
          <w:numId w:val="88"/>
        </w:numPr>
        <w:spacing w:beforeLines="120" w:before="288" w:afterLines="120" w:after="288" w:line="360" w:lineRule="auto"/>
        <w:ind w:left="360"/>
        <w:textAlignment w:val="auto"/>
        <w:rPr>
          <w:sz w:val="24"/>
          <w:rtl/>
        </w:rPr>
      </w:pPr>
      <w:r w:rsidRPr="00BA6465">
        <w:rPr>
          <w:sz w:val="24"/>
          <w:rtl/>
        </w:rPr>
        <w:t>בהתחייבות זו תהיה למונחים הבאים המשמעות המופיעה לצידם:</w:t>
      </w:r>
    </w:p>
    <w:p w14:paraId="2B0416CE" w14:textId="77777777" w:rsidR="005F09E7" w:rsidRPr="00BA6465" w:rsidRDefault="005F09E7" w:rsidP="00724FBB">
      <w:pPr>
        <w:pStyle w:val="affff1"/>
        <w:widowControl w:val="0"/>
        <w:spacing w:beforeLines="120" w:before="288" w:afterLines="120" w:after="288" w:line="360" w:lineRule="auto"/>
        <w:ind w:left="1080" w:firstLine="0"/>
        <w:rPr>
          <w:sz w:val="24"/>
          <w:rtl/>
        </w:rPr>
      </w:pPr>
      <w:r w:rsidRPr="00BA6465">
        <w:rPr>
          <w:b/>
          <w:bCs/>
          <w:sz w:val="24"/>
          <w:rtl/>
        </w:rPr>
        <w:t>"מידע"</w:t>
      </w:r>
      <w:r w:rsidRPr="00BA6465">
        <w:rPr>
          <w:sz w:val="24"/>
          <w:rtl/>
        </w:rPr>
        <w:t xml:space="preserve"> - כל מידע (</w:t>
      </w:r>
      <w:r w:rsidRPr="00BA6465">
        <w:rPr>
          <w:sz w:val="24"/>
        </w:rPr>
        <w:t>Information</w:t>
      </w:r>
      <w:r w:rsidRPr="00BA6465">
        <w:rPr>
          <w:sz w:val="24"/>
          <w:rtl/>
        </w:rPr>
        <w:t>), ידע (</w:t>
      </w:r>
      <w:r w:rsidRPr="00BA6465">
        <w:rPr>
          <w:sz w:val="24"/>
        </w:rPr>
        <w:t>Know-How</w:t>
      </w:r>
      <w:r w:rsidRPr="00BA6465">
        <w:rPr>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6EBAD88" w14:textId="77777777" w:rsidR="005F09E7" w:rsidRPr="00BA6465" w:rsidRDefault="005F09E7" w:rsidP="00724FBB">
      <w:pPr>
        <w:pStyle w:val="affff1"/>
        <w:widowControl w:val="0"/>
        <w:spacing w:beforeLines="120" w:before="288" w:afterLines="120" w:after="288" w:line="360" w:lineRule="auto"/>
        <w:ind w:left="1080" w:firstLine="0"/>
        <w:rPr>
          <w:sz w:val="24"/>
          <w:rtl/>
        </w:rPr>
      </w:pPr>
      <w:r w:rsidRPr="00BA6465">
        <w:rPr>
          <w:b/>
          <w:bCs/>
          <w:sz w:val="24"/>
          <w:rtl/>
        </w:rPr>
        <w:t xml:space="preserve">"סודות מקצועיים" </w:t>
      </w:r>
      <w:r w:rsidRPr="00BA6465">
        <w:rPr>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A6D2C4D"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tl/>
        </w:rPr>
      </w:pPr>
      <w:r w:rsidRPr="00BA6465">
        <w:rPr>
          <w:rFonts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9493D0C"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Pr>
      </w:pPr>
      <w:r w:rsidRPr="00BA6465">
        <w:rPr>
          <w:rFonts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9B7BC3E"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tl/>
        </w:rPr>
      </w:pPr>
      <w:r w:rsidRPr="00BA6465">
        <w:rPr>
          <w:rFonts w:cs="David"/>
          <w:rtl/>
        </w:rPr>
        <w:t xml:space="preserve">לא מתקיים כל ניגוד עניינים בין כל פעילות אחרת או התחייבות אחרת שלי לבין התחייבויות הספק על פי הסכם זה. </w:t>
      </w:r>
    </w:p>
    <w:p w14:paraId="28BD69EC"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tl/>
        </w:rPr>
      </w:pPr>
      <w:r w:rsidRPr="00BA6465">
        <w:rPr>
          <w:rFonts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5953C95"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Pr>
      </w:pPr>
      <w:r w:rsidRPr="00BA6465">
        <w:rPr>
          <w:rFonts w:cs="David"/>
          <w:rtl/>
        </w:rPr>
        <w:t xml:space="preserve">אני מתחייב להודיע למזמין ולמזמין על כל </w:t>
      </w:r>
      <w:r w:rsidRPr="00BA6465">
        <w:rPr>
          <w:rFonts w:cs="David"/>
          <w:i/>
          <w:iCs/>
          <w:rtl/>
        </w:rPr>
        <w:t>חשש</w:t>
      </w:r>
      <w:r w:rsidRPr="00BA6465">
        <w:rPr>
          <w:rFonts w:cs="David"/>
          <w:rtl/>
        </w:rPr>
        <w:t xml:space="preserve"> לקיום ניגוד עניינים בין התחייבויותיי על פי ההסכם לבין פעילות אחרת שלי. </w:t>
      </w:r>
    </w:p>
    <w:p w14:paraId="534A1BE4" w14:textId="77777777" w:rsidR="005F09E7" w:rsidRPr="00BA6465" w:rsidRDefault="005F09E7" w:rsidP="00724FBB">
      <w:pPr>
        <w:bidi w:val="0"/>
        <w:spacing w:beforeLines="120" w:before="288" w:afterLines="120" w:after="288" w:line="360" w:lineRule="auto"/>
        <w:ind w:left="1440"/>
        <w:rPr>
          <w:rFonts w:cs="David"/>
        </w:rPr>
      </w:pPr>
      <w:r w:rsidRPr="00BA6465">
        <w:rPr>
          <w:rFonts w:cs="David"/>
          <w:rtl/>
        </w:rPr>
        <w:t>שם: _________________ חתימה: _____________ תאריך:___________</w:t>
      </w:r>
      <w:bookmarkStart w:id="1403" w:name="_Toc185193199"/>
      <w:bookmarkStart w:id="1404" w:name="_Toc171667620"/>
      <w:bookmarkStart w:id="1405" w:name="_Toc330777766"/>
      <w:bookmarkEnd w:id="1393"/>
      <w:bookmarkEnd w:id="1403"/>
      <w:bookmarkEnd w:id="1404"/>
      <w:bookmarkEnd w:id="1405"/>
    </w:p>
    <w:p w14:paraId="7D47C012" w14:textId="1AD9F9E1" w:rsidR="00553F68" w:rsidRPr="00BA6465" w:rsidRDefault="00553F68" w:rsidP="002F3612">
      <w:pPr>
        <w:pStyle w:val="1-"/>
        <w:numPr>
          <w:ilvl w:val="0"/>
          <w:numId w:val="0"/>
        </w:numPr>
        <w:jc w:val="left"/>
        <w:rPr>
          <w:rtl/>
        </w:rPr>
      </w:pPr>
      <w:bookmarkStart w:id="1406" w:name="_Toc106104780"/>
      <w:bookmarkStart w:id="1407" w:name="_Toc102893956"/>
      <w:r w:rsidRPr="00BA6465">
        <w:rPr>
          <w:rFonts w:hint="cs"/>
          <w:rtl/>
        </w:rPr>
        <w:lastRenderedPageBreak/>
        <w:t xml:space="preserve">נספח </w:t>
      </w:r>
      <w:r w:rsidR="009C60DE" w:rsidRPr="00BA6465">
        <w:rPr>
          <w:rFonts w:hint="cs"/>
          <w:rtl/>
        </w:rPr>
        <w:t>ד'</w:t>
      </w:r>
      <w:r w:rsidRPr="00BA6465">
        <w:rPr>
          <w:rFonts w:hint="cs"/>
          <w:rtl/>
        </w:rPr>
        <w:t>– תדפיס ערבות דיגיטאלית</w:t>
      </w:r>
      <w:bookmarkEnd w:id="1406"/>
      <w:bookmarkEnd w:id="1407"/>
      <w:r w:rsidRPr="00BA6465">
        <w:rPr>
          <w:rFonts w:hint="cs"/>
          <w:rtl/>
        </w:rPr>
        <w:t xml:space="preserve"> </w:t>
      </w:r>
    </w:p>
    <w:p w14:paraId="5D1CCD39" w14:textId="77777777" w:rsidR="005F09E7" w:rsidRPr="00BA6465" w:rsidRDefault="005F09E7" w:rsidP="00B50F11">
      <w:pPr>
        <w:pStyle w:val="afffffffc"/>
        <w:spacing w:beforeLines="120" w:before="288" w:afterLines="120" w:after="288" w:line="360" w:lineRule="auto"/>
        <w:jc w:val="both"/>
        <w:rPr>
          <w:bCs w:val="0"/>
          <w:i w:val="0"/>
          <w:caps w:val="0"/>
          <w:spacing w:val="0"/>
          <w:kern w:val="0"/>
          <w:sz w:val="24"/>
          <w:szCs w:val="24"/>
        </w:rPr>
      </w:pPr>
    </w:p>
    <w:p w14:paraId="7BE34DCB" w14:textId="77777777" w:rsidR="00553F68" w:rsidRPr="00BA6465" w:rsidRDefault="00553F68" w:rsidP="00461B05">
      <w:pPr>
        <w:tabs>
          <w:tab w:val="left" w:pos="7227"/>
        </w:tabs>
        <w:spacing w:line="360" w:lineRule="auto"/>
        <w:jc w:val="center"/>
        <w:rPr>
          <w:rFonts w:cs="David"/>
          <w:rtl/>
        </w:rPr>
      </w:pPr>
      <w:r w:rsidRPr="00BA6465">
        <w:rPr>
          <w:rFonts w:cs="David"/>
          <w:rtl/>
        </w:rPr>
        <w:t>תדפיס ערבות</w:t>
      </w:r>
      <w:r w:rsidRPr="00BA6465">
        <w:rPr>
          <w:rFonts w:cs="David" w:hint="cs"/>
          <w:rtl/>
        </w:rPr>
        <w:t xml:space="preserve"> דיגיטאלית </w:t>
      </w:r>
    </w:p>
    <w:p w14:paraId="5A2C4CBF" w14:textId="77777777" w:rsidR="00553F68" w:rsidRPr="00BA6465" w:rsidRDefault="00553F68" w:rsidP="00461B05">
      <w:pPr>
        <w:pBdr>
          <w:top w:val="single" w:sz="4" w:space="1" w:color="auto"/>
          <w:left w:val="single" w:sz="4" w:space="4" w:color="auto"/>
          <w:bottom w:val="single" w:sz="4" w:space="0" w:color="auto"/>
          <w:right w:val="single" w:sz="4" w:space="4" w:color="auto"/>
        </w:pBdr>
        <w:tabs>
          <w:tab w:val="left" w:pos="7227"/>
        </w:tabs>
        <w:spacing w:line="360" w:lineRule="auto"/>
        <w:rPr>
          <w:rFonts w:cs="David"/>
          <w:rtl/>
        </w:rPr>
      </w:pPr>
      <w:r w:rsidRPr="00BA6465">
        <w:rPr>
          <w:rFonts w:cs="David" w:hint="cs"/>
          <w:rtl/>
        </w:rPr>
        <w:t xml:space="preserve">מסמך </w:t>
      </w:r>
      <w:r w:rsidRPr="00BA6465">
        <w:rPr>
          <w:rFonts w:cs="David"/>
          <w:rtl/>
        </w:rPr>
        <w:t xml:space="preserve">זה </w:t>
      </w:r>
      <w:r w:rsidRPr="00BA6465">
        <w:rPr>
          <w:rFonts w:cs="David" w:hint="eastAsia"/>
          <w:rtl/>
        </w:rPr>
        <w:t>הוא</w:t>
      </w:r>
      <w:r w:rsidRPr="00BA6465">
        <w:rPr>
          <w:rFonts w:cs="David"/>
          <w:rtl/>
        </w:rPr>
        <w:t xml:space="preserve"> </w:t>
      </w:r>
      <w:r w:rsidRPr="00BA6465">
        <w:rPr>
          <w:rFonts w:cs="David" w:hint="eastAsia"/>
          <w:rtl/>
        </w:rPr>
        <w:t>תדפיס</w:t>
      </w:r>
      <w:r w:rsidRPr="00BA6465">
        <w:rPr>
          <w:rFonts w:cs="David"/>
          <w:rtl/>
        </w:rPr>
        <w:t xml:space="preserve"> של ערבות דיגיטאלית</w:t>
      </w:r>
      <w:r w:rsidRPr="00BA6465">
        <w:rPr>
          <w:rFonts w:cs="David" w:hint="cs"/>
          <w:rtl/>
        </w:rPr>
        <w:t xml:space="preserve"> ונועד לצרכי המחשה בלבד</w:t>
      </w:r>
    </w:p>
    <w:p w14:paraId="708919B8" w14:textId="77777777" w:rsidR="00553F68" w:rsidRPr="00BA6465" w:rsidRDefault="00553F68" w:rsidP="00461B05">
      <w:pPr>
        <w:pBdr>
          <w:top w:val="single" w:sz="4" w:space="1" w:color="auto"/>
          <w:left w:val="single" w:sz="4" w:space="4" w:color="auto"/>
          <w:bottom w:val="single" w:sz="4" w:space="0" w:color="auto"/>
          <w:right w:val="single" w:sz="4" w:space="4" w:color="auto"/>
        </w:pBdr>
        <w:tabs>
          <w:tab w:val="left" w:pos="7227"/>
        </w:tabs>
        <w:spacing w:line="360" w:lineRule="auto"/>
        <w:rPr>
          <w:rFonts w:cs="David"/>
        </w:rPr>
      </w:pPr>
      <w:r w:rsidRPr="00BA6465">
        <w:rPr>
          <w:rFonts w:cs="David"/>
          <w:rtl/>
        </w:rPr>
        <w:t xml:space="preserve">תדפיס זה הופק ע"י המערכת של ___________ (שם מנפיק הערבות/מקבל הערבות לפי העניין) ביום </w:t>
      </w:r>
      <w:r w:rsidRPr="00BA6465">
        <w:rPr>
          <w:rFonts w:cs="David"/>
        </w:rPr>
        <w:t>DD/MM/YYYY</w:t>
      </w:r>
      <w:r w:rsidRPr="00BA6465">
        <w:rPr>
          <w:rFonts w:cs="David"/>
          <w:rtl/>
        </w:rPr>
        <w:t xml:space="preserve"> ב- </w:t>
      </w:r>
      <w:r w:rsidRPr="00BA6465">
        <w:rPr>
          <w:rFonts w:cs="David"/>
        </w:rPr>
        <w:t>SS</w:t>
      </w:r>
      <w:r w:rsidRPr="00BA6465">
        <w:rPr>
          <w:rFonts w:cs="David"/>
          <w:rtl/>
        </w:rPr>
        <w:t>:</w:t>
      </w:r>
      <w:r w:rsidRPr="00BA6465">
        <w:rPr>
          <w:rFonts w:cs="David"/>
        </w:rPr>
        <w:t>MM</w:t>
      </w:r>
      <w:r w:rsidRPr="00BA6465">
        <w:rPr>
          <w:rFonts w:cs="David"/>
          <w:rtl/>
        </w:rPr>
        <w:t>:</w:t>
      </w:r>
      <w:r w:rsidRPr="00BA6465">
        <w:rPr>
          <w:rFonts w:cs="David"/>
        </w:rPr>
        <w:t>HH</w:t>
      </w:r>
      <w:r w:rsidRPr="00BA6465">
        <w:rPr>
          <w:rFonts w:cs="David"/>
          <w:rtl/>
        </w:rPr>
        <w:t xml:space="preserve"> על סמך קובץ ערבות </w:t>
      </w:r>
      <w:r w:rsidRPr="00BA6465">
        <w:rPr>
          <w:rFonts w:cs="David" w:hint="eastAsia"/>
          <w:rtl/>
        </w:rPr>
        <w:t>דיגיטאלית</w:t>
      </w:r>
      <w:r w:rsidRPr="00BA6465">
        <w:rPr>
          <w:rFonts w:cs="David"/>
          <w:rtl/>
        </w:rPr>
        <w:t>.</w:t>
      </w:r>
    </w:p>
    <w:p w14:paraId="56AC9BFB" w14:textId="77777777" w:rsidR="00553F68" w:rsidRPr="00BA6465" w:rsidRDefault="00553F68" w:rsidP="00461B05">
      <w:pPr>
        <w:tabs>
          <w:tab w:val="left" w:pos="7227"/>
        </w:tabs>
        <w:spacing w:line="360" w:lineRule="auto"/>
        <w:rPr>
          <w:rFonts w:cs="David"/>
          <w:rtl/>
        </w:rPr>
      </w:pPr>
    </w:p>
    <w:p w14:paraId="36E8DB01" w14:textId="77777777" w:rsidR="00553F68" w:rsidRPr="00BA6465" w:rsidRDefault="00553F68" w:rsidP="00461B05">
      <w:pPr>
        <w:tabs>
          <w:tab w:val="left" w:pos="7227"/>
        </w:tabs>
        <w:spacing w:line="360" w:lineRule="auto"/>
        <w:jc w:val="center"/>
        <w:rPr>
          <w:rFonts w:cs="David"/>
          <w:rtl/>
        </w:rPr>
      </w:pPr>
      <w:r w:rsidRPr="00BA6465">
        <w:rPr>
          <w:rFonts w:cs="David" w:hint="cs"/>
          <w:rtl/>
        </w:rPr>
        <w:t>נתוני הערבות</w:t>
      </w:r>
    </w:p>
    <w:p w14:paraId="1E2681A5" w14:textId="77777777" w:rsidR="00553F68" w:rsidRPr="00BA6465" w:rsidRDefault="00553F68" w:rsidP="00461B05">
      <w:pPr>
        <w:tabs>
          <w:tab w:val="left" w:pos="7227"/>
        </w:tabs>
        <w:spacing w:line="360" w:lineRule="auto"/>
        <w:rPr>
          <w:rFonts w:cs="David"/>
          <w:rtl/>
        </w:rPr>
      </w:pPr>
    </w:p>
    <w:p w14:paraId="464846F8" w14:textId="77777777" w:rsidR="00553F68" w:rsidRPr="00BA6465" w:rsidRDefault="00553F68" w:rsidP="00461B05">
      <w:pPr>
        <w:tabs>
          <w:tab w:val="left" w:pos="7227"/>
        </w:tabs>
        <w:spacing w:line="360" w:lineRule="auto"/>
        <w:rPr>
          <w:rFonts w:cs="David"/>
          <w:rtl/>
        </w:rPr>
      </w:pPr>
      <w:r w:rsidRPr="00BA6465">
        <w:rPr>
          <w:rFonts w:cs="David" w:hint="cs"/>
          <w:rtl/>
        </w:rPr>
        <w:t>קוד</w:t>
      </w:r>
      <w:r w:rsidRPr="00BA6465">
        <w:rPr>
          <w:rFonts w:cs="David"/>
          <w:rtl/>
        </w:rPr>
        <w:t xml:space="preserve"> </w:t>
      </w:r>
      <w:r w:rsidRPr="00BA6465">
        <w:rPr>
          <w:rFonts w:cs="David" w:hint="cs"/>
          <w:rtl/>
        </w:rPr>
        <w:t>ה</w:t>
      </w:r>
      <w:r w:rsidRPr="00BA6465">
        <w:rPr>
          <w:rFonts w:cs="David"/>
          <w:rtl/>
        </w:rPr>
        <w:t xml:space="preserve">ערבות </w:t>
      </w:r>
      <w:r w:rsidRPr="00BA6465">
        <w:rPr>
          <w:rFonts w:cs="David" w:hint="cs"/>
          <w:rtl/>
        </w:rPr>
        <w:t>ה</w:t>
      </w:r>
      <w:r w:rsidRPr="00BA6465">
        <w:rPr>
          <w:rFonts w:cs="David"/>
          <w:rtl/>
        </w:rPr>
        <w:t xml:space="preserve">דיגיטאלית: </w:t>
      </w:r>
      <w:r w:rsidRPr="00BA6465">
        <w:rPr>
          <w:rFonts w:cs="David"/>
        </w:rPr>
        <w:t>____________________________</w:t>
      </w:r>
    </w:p>
    <w:p w14:paraId="5DD7827E" w14:textId="77777777" w:rsidR="00553F68" w:rsidRPr="00BA6465" w:rsidRDefault="00553F68" w:rsidP="00461B05">
      <w:pPr>
        <w:tabs>
          <w:tab w:val="left" w:pos="7227"/>
        </w:tabs>
        <w:spacing w:line="360" w:lineRule="auto"/>
        <w:rPr>
          <w:rFonts w:cs="David"/>
          <w:rtl/>
        </w:rPr>
      </w:pPr>
    </w:p>
    <w:p w14:paraId="2FB5F2EB" w14:textId="77777777" w:rsidR="00553F68" w:rsidRPr="00BA6465" w:rsidRDefault="00553F68" w:rsidP="00461B05">
      <w:pPr>
        <w:tabs>
          <w:tab w:val="left" w:pos="7227"/>
        </w:tabs>
        <w:spacing w:line="360" w:lineRule="auto"/>
        <w:rPr>
          <w:rFonts w:cs="David"/>
          <w:rtl/>
        </w:rPr>
      </w:pPr>
      <w:r w:rsidRPr="00BA6465">
        <w:rPr>
          <w:rFonts w:cs="David" w:hint="cs"/>
          <w:rtl/>
        </w:rPr>
        <w:t>מנפיק הערבות:</w:t>
      </w:r>
    </w:p>
    <w:p w14:paraId="7234DE5C"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 מס' סניף: ___</w:t>
      </w:r>
    </w:p>
    <w:p w14:paraId="71436A14" w14:textId="77777777" w:rsidR="00553F68" w:rsidRPr="00BA6465" w:rsidRDefault="00553F68" w:rsidP="00461B05">
      <w:pPr>
        <w:tabs>
          <w:tab w:val="left" w:pos="7227"/>
        </w:tabs>
        <w:spacing w:line="360" w:lineRule="auto"/>
        <w:rPr>
          <w:rFonts w:cs="David"/>
          <w:rtl/>
        </w:rPr>
      </w:pPr>
      <w:r w:rsidRPr="00BA6465">
        <w:rPr>
          <w:rFonts w:cs="David" w:hint="cs"/>
          <w:rtl/>
        </w:rPr>
        <w:t>טלפון מנפיק הערבות: ___________ פקס' מנפיק הערבות: __________</w:t>
      </w:r>
    </w:p>
    <w:p w14:paraId="42496871" w14:textId="77777777" w:rsidR="00553F68" w:rsidRPr="00BA6465" w:rsidRDefault="00553F68" w:rsidP="00461B05">
      <w:pPr>
        <w:tabs>
          <w:tab w:val="left" w:pos="7227"/>
        </w:tabs>
        <w:spacing w:line="360" w:lineRule="auto"/>
        <w:rPr>
          <w:rFonts w:cs="David"/>
          <w:rtl/>
        </w:rPr>
      </w:pPr>
      <w:r w:rsidRPr="00BA6465">
        <w:rPr>
          <w:rFonts w:cs="David" w:hint="cs"/>
          <w:rtl/>
        </w:rPr>
        <w:t>כתובת מנפיק הערבות: _________________________________________</w:t>
      </w:r>
    </w:p>
    <w:p w14:paraId="1538958A" w14:textId="77777777" w:rsidR="00553F68" w:rsidRPr="00BA6465" w:rsidRDefault="00553F68" w:rsidP="00461B05">
      <w:pPr>
        <w:tabs>
          <w:tab w:val="left" w:pos="7227"/>
        </w:tabs>
        <w:spacing w:line="360" w:lineRule="auto"/>
        <w:rPr>
          <w:rFonts w:cs="David"/>
          <w:rtl/>
        </w:rPr>
      </w:pPr>
      <w:r w:rsidRPr="00BA6465">
        <w:rPr>
          <w:rFonts w:cs="David" w:hint="cs"/>
          <w:rtl/>
        </w:rPr>
        <w:t>רחוב ומספר: ____________ ישוב: _________________ מיקוד _________</w:t>
      </w:r>
    </w:p>
    <w:p w14:paraId="36CD847C" w14:textId="77777777" w:rsidR="00553F68" w:rsidRPr="00BA6465" w:rsidRDefault="00553F68" w:rsidP="00461B05">
      <w:pPr>
        <w:tabs>
          <w:tab w:val="left" w:pos="7227"/>
        </w:tabs>
        <w:spacing w:line="360" w:lineRule="auto"/>
        <w:rPr>
          <w:rFonts w:cs="David"/>
          <w:rtl/>
        </w:rPr>
      </w:pPr>
      <w:r w:rsidRPr="00BA6465">
        <w:rPr>
          <w:rFonts w:cs="David" w:hint="cs"/>
          <w:rtl/>
        </w:rPr>
        <w:t>שם מורשה החתימה 1: ________________________________________</w:t>
      </w:r>
    </w:p>
    <w:p w14:paraId="0560491D" w14:textId="77777777" w:rsidR="00553F68" w:rsidRPr="00BA6465" w:rsidRDefault="00553F68" w:rsidP="00461B05">
      <w:pPr>
        <w:tabs>
          <w:tab w:val="left" w:pos="7227"/>
        </w:tabs>
        <w:spacing w:line="360" w:lineRule="auto"/>
        <w:rPr>
          <w:rFonts w:cs="David"/>
          <w:rtl/>
        </w:rPr>
      </w:pPr>
      <w:r w:rsidRPr="00BA6465">
        <w:rPr>
          <w:rFonts w:cs="David" w:hint="cs"/>
          <w:rtl/>
        </w:rPr>
        <w:t>שם מורשה החתימה 2: ________________________________________</w:t>
      </w:r>
    </w:p>
    <w:p w14:paraId="59E19CA0" w14:textId="77777777" w:rsidR="00553F68" w:rsidRPr="00BA6465" w:rsidRDefault="00553F68" w:rsidP="00461B05">
      <w:pPr>
        <w:tabs>
          <w:tab w:val="left" w:pos="7227"/>
        </w:tabs>
        <w:spacing w:line="360" w:lineRule="auto"/>
        <w:rPr>
          <w:rFonts w:cs="David"/>
          <w:rtl/>
        </w:rPr>
      </w:pPr>
    </w:p>
    <w:p w14:paraId="3F427DB7" w14:textId="77777777" w:rsidR="00553F68" w:rsidRPr="00BA6465" w:rsidRDefault="00553F68" w:rsidP="00461B05">
      <w:pPr>
        <w:tabs>
          <w:tab w:val="left" w:pos="7227"/>
        </w:tabs>
        <w:spacing w:line="360" w:lineRule="auto"/>
        <w:rPr>
          <w:rFonts w:cs="David"/>
          <w:rtl/>
        </w:rPr>
      </w:pPr>
      <w:r w:rsidRPr="00BA6465">
        <w:rPr>
          <w:rFonts w:cs="David" w:hint="cs"/>
          <w:rtl/>
        </w:rPr>
        <w:t>מקבל הערבות:</w:t>
      </w:r>
    </w:p>
    <w:p w14:paraId="74DDBC47"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_________________________________________</w:t>
      </w:r>
    </w:p>
    <w:p w14:paraId="798CF816"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_________________________________________</w:t>
      </w:r>
    </w:p>
    <w:p w14:paraId="30164D6B" w14:textId="77777777" w:rsidR="00553F68" w:rsidRPr="00BA6465" w:rsidRDefault="00553F68" w:rsidP="00461B05">
      <w:pPr>
        <w:tabs>
          <w:tab w:val="left" w:pos="7227"/>
        </w:tabs>
        <w:spacing w:line="360" w:lineRule="auto"/>
        <w:rPr>
          <w:rFonts w:cs="David"/>
          <w:rtl/>
        </w:rPr>
      </w:pPr>
      <w:r w:rsidRPr="00BA6465">
        <w:rPr>
          <w:rFonts w:cs="David" w:hint="cs"/>
          <w:rtl/>
        </w:rPr>
        <w:t>הנערבים (</w:t>
      </w:r>
      <w:r w:rsidRPr="00BA6465">
        <w:rPr>
          <w:rFonts w:cs="David"/>
          <w:rtl/>
        </w:rPr>
        <w:t>להלן ביחד ו/או לחוד: "הנערב")</w:t>
      </w:r>
      <w:r w:rsidRPr="00BA6465">
        <w:rPr>
          <w:rFonts w:cs="David" w:hint="cs"/>
          <w:rtl/>
        </w:rPr>
        <w:t>:</w:t>
      </w:r>
    </w:p>
    <w:tbl>
      <w:tblPr>
        <w:tblStyle w:val="aff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553F68" w:rsidRPr="00BA6465" w14:paraId="35C16CD4" w14:textId="77777777" w:rsidTr="001136AE">
        <w:trPr>
          <w:tblHeader/>
        </w:trPr>
        <w:tc>
          <w:tcPr>
            <w:tcW w:w="2003" w:type="dxa"/>
          </w:tcPr>
          <w:p w14:paraId="62A4CB39" w14:textId="77777777" w:rsidR="00553F68" w:rsidRPr="00BA6465" w:rsidRDefault="00553F68" w:rsidP="00461B05">
            <w:pPr>
              <w:tabs>
                <w:tab w:val="left" w:pos="7227"/>
              </w:tabs>
              <w:spacing w:line="360" w:lineRule="auto"/>
              <w:jc w:val="center"/>
              <w:rPr>
                <w:rFonts w:cs="David"/>
                <w:rtl/>
              </w:rPr>
            </w:pPr>
            <w:r w:rsidRPr="00BA6465">
              <w:rPr>
                <w:rFonts w:cs="David" w:hint="cs"/>
                <w:rtl/>
              </w:rPr>
              <w:t>מזהה נערב</w:t>
            </w:r>
          </w:p>
        </w:tc>
        <w:tc>
          <w:tcPr>
            <w:tcW w:w="6474" w:type="dxa"/>
          </w:tcPr>
          <w:p w14:paraId="6715433D" w14:textId="77777777" w:rsidR="00553F68" w:rsidRPr="00BA6465" w:rsidRDefault="00553F68" w:rsidP="00461B05">
            <w:pPr>
              <w:tabs>
                <w:tab w:val="left" w:pos="7227"/>
              </w:tabs>
              <w:spacing w:line="360" w:lineRule="auto"/>
              <w:jc w:val="center"/>
              <w:rPr>
                <w:rFonts w:cs="David"/>
                <w:rtl/>
              </w:rPr>
            </w:pPr>
            <w:r w:rsidRPr="00BA6465">
              <w:rPr>
                <w:rFonts w:cs="David" w:hint="cs"/>
                <w:rtl/>
              </w:rPr>
              <w:t>שם הנערב</w:t>
            </w:r>
          </w:p>
        </w:tc>
      </w:tr>
      <w:tr w:rsidR="00553F68" w:rsidRPr="00BA6465" w14:paraId="15278515" w14:textId="77777777" w:rsidTr="001136AE">
        <w:trPr>
          <w:tblHeader/>
        </w:trPr>
        <w:tc>
          <w:tcPr>
            <w:tcW w:w="2003" w:type="dxa"/>
          </w:tcPr>
          <w:p w14:paraId="5878C98C" w14:textId="77777777" w:rsidR="00553F68" w:rsidRPr="00BA6465" w:rsidRDefault="00553F68" w:rsidP="00461B05">
            <w:pPr>
              <w:tabs>
                <w:tab w:val="left" w:pos="7227"/>
              </w:tabs>
              <w:spacing w:line="360" w:lineRule="auto"/>
              <w:rPr>
                <w:rFonts w:cs="David"/>
                <w:rtl/>
              </w:rPr>
            </w:pPr>
            <w:r w:rsidRPr="00BA6465">
              <w:rPr>
                <w:rFonts w:cs="David" w:hint="cs"/>
                <w:rtl/>
              </w:rPr>
              <w:t>____________</w:t>
            </w:r>
          </w:p>
        </w:tc>
        <w:tc>
          <w:tcPr>
            <w:tcW w:w="6474" w:type="dxa"/>
          </w:tcPr>
          <w:p w14:paraId="2CD8D31B"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_________________________________________</w:t>
            </w:r>
          </w:p>
        </w:tc>
      </w:tr>
    </w:tbl>
    <w:p w14:paraId="28293B0A" w14:textId="77777777" w:rsidR="00553F68" w:rsidRPr="00BA6465" w:rsidRDefault="00553F68" w:rsidP="00461B05">
      <w:pPr>
        <w:tabs>
          <w:tab w:val="left" w:pos="7227"/>
        </w:tabs>
        <w:spacing w:line="360" w:lineRule="auto"/>
        <w:rPr>
          <w:rFonts w:cs="David"/>
          <w:rtl/>
        </w:rPr>
      </w:pPr>
      <w:r w:rsidRPr="00BA6465">
        <w:rPr>
          <w:rFonts w:cs="David" w:hint="cs"/>
          <w:rtl/>
        </w:rPr>
        <w:t xml:space="preserve">נושא הערבות: </w:t>
      </w:r>
    </w:p>
    <w:p w14:paraId="50CAC241" w14:textId="77777777" w:rsidR="00553F68" w:rsidRPr="00BA6465" w:rsidRDefault="00553F68" w:rsidP="00461B05">
      <w:pPr>
        <w:tabs>
          <w:tab w:val="left" w:pos="7227"/>
        </w:tabs>
        <w:spacing w:line="360" w:lineRule="auto"/>
        <w:rPr>
          <w:rFonts w:cs="David"/>
          <w:rtl/>
        </w:rPr>
      </w:pPr>
      <w:r w:rsidRPr="00BA6465">
        <w:rPr>
          <w:rFonts w:cs="David"/>
          <w:rtl/>
        </w:rPr>
        <w:t xml:space="preserve">(שם </w:t>
      </w:r>
      <w:r w:rsidRPr="00BA6465">
        <w:rPr>
          <w:rFonts w:cs="David" w:hint="cs"/>
          <w:rtl/>
        </w:rPr>
        <w:t>המכרז</w:t>
      </w:r>
      <w:r w:rsidRPr="00BA6465">
        <w:rPr>
          <w:rFonts w:cs="David"/>
          <w:rtl/>
        </w:rPr>
        <w:t xml:space="preserve"> / </w:t>
      </w:r>
      <w:r w:rsidRPr="00BA6465">
        <w:rPr>
          <w:rFonts w:cs="David" w:hint="cs"/>
          <w:rtl/>
        </w:rPr>
        <w:t>נושא</w:t>
      </w:r>
      <w:r w:rsidRPr="00BA6465">
        <w:rPr>
          <w:rFonts w:cs="David"/>
          <w:rtl/>
        </w:rPr>
        <w:t xml:space="preserve"> </w:t>
      </w:r>
      <w:r w:rsidRPr="00BA6465">
        <w:rPr>
          <w:rFonts w:cs="David" w:hint="cs"/>
          <w:rtl/>
        </w:rPr>
        <w:t>ההתקשרות)</w:t>
      </w:r>
    </w:p>
    <w:p w14:paraId="0D8B065E" w14:textId="77777777" w:rsidR="00553F68" w:rsidRPr="00BA6465" w:rsidRDefault="00553F68" w:rsidP="00461B05">
      <w:pPr>
        <w:tabs>
          <w:tab w:val="left" w:pos="7227"/>
        </w:tabs>
        <w:spacing w:line="360" w:lineRule="auto"/>
        <w:rPr>
          <w:rFonts w:cs="David"/>
          <w:rtl/>
        </w:rPr>
      </w:pPr>
    </w:p>
    <w:p w14:paraId="297FF3F4" w14:textId="77777777" w:rsidR="00553F68" w:rsidRPr="00BA6465" w:rsidRDefault="00553F68" w:rsidP="00461B05">
      <w:pPr>
        <w:tabs>
          <w:tab w:val="left" w:pos="7227"/>
        </w:tabs>
        <w:spacing w:line="360" w:lineRule="auto"/>
        <w:rPr>
          <w:rFonts w:cs="David"/>
          <w:rtl/>
        </w:rPr>
      </w:pPr>
      <w:r w:rsidRPr="00BA6465">
        <w:rPr>
          <w:rFonts w:cs="David" w:hint="cs"/>
          <w:rtl/>
        </w:rPr>
        <w:t>סכומים ותאריכים</w:t>
      </w:r>
    </w:p>
    <w:p w14:paraId="2CBEAD23" w14:textId="77777777" w:rsidR="00553F68" w:rsidRPr="00BA6465" w:rsidRDefault="00553F68" w:rsidP="00461B05">
      <w:pPr>
        <w:tabs>
          <w:tab w:val="left" w:pos="7227"/>
        </w:tabs>
        <w:spacing w:line="360" w:lineRule="auto"/>
        <w:rPr>
          <w:rFonts w:cs="David"/>
          <w:rtl/>
        </w:rPr>
      </w:pPr>
      <w:r w:rsidRPr="00BA6465">
        <w:rPr>
          <w:rFonts w:cs="David" w:hint="cs"/>
          <w:rtl/>
        </w:rPr>
        <w:t>סכום הערבות _________ שקלים חדשים.</w:t>
      </w:r>
    </w:p>
    <w:p w14:paraId="2A04D4DC" w14:textId="77777777" w:rsidR="00553F68" w:rsidRPr="00BA6465" w:rsidRDefault="00553F68" w:rsidP="00461B05">
      <w:pPr>
        <w:tabs>
          <w:tab w:val="left" w:pos="7227"/>
        </w:tabs>
        <w:spacing w:line="360" w:lineRule="auto"/>
        <w:rPr>
          <w:rFonts w:cs="David"/>
          <w:rtl/>
        </w:rPr>
      </w:pPr>
      <w:r w:rsidRPr="00BA6465">
        <w:rPr>
          <w:rFonts w:cs="David" w:hint="cs"/>
          <w:rtl/>
        </w:rPr>
        <w:t>הצמדה: ______________ תאריך בסיס להצמדה: __________</w:t>
      </w:r>
    </w:p>
    <w:p w14:paraId="1666B7CB" w14:textId="77777777" w:rsidR="00553F68" w:rsidRPr="00BA6465" w:rsidRDefault="00553F68" w:rsidP="00461B05">
      <w:pPr>
        <w:tabs>
          <w:tab w:val="left" w:pos="7227"/>
        </w:tabs>
        <w:spacing w:line="360" w:lineRule="auto"/>
        <w:rPr>
          <w:rFonts w:cs="David"/>
          <w:rtl/>
        </w:rPr>
      </w:pPr>
      <w:r w:rsidRPr="00BA6465">
        <w:rPr>
          <w:rFonts w:cs="David" w:hint="cs"/>
          <w:rtl/>
        </w:rPr>
        <w:t>תאריך הנפקת הערבות: _____________</w:t>
      </w:r>
      <w:r w:rsidRPr="00BA6465">
        <w:rPr>
          <w:rFonts w:cs="David"/>
          <w:rtl/>
        </w:rPr>
        <w:t>(</w:t>
      </w:r>
      <w:r w:rsidRPr="00BA6465">
        <w:rPr>
          <w:rFonts w:cs="David" w:hint="cs"/>
          <w:rtl/>
        </w:rPr>
        <w:t>חלק זה יושלם</w:t>
      </w:r>
      <w:r w:rsidRPr="00BA6465">
        <w:rPr>
          <w:rFonts w:cs="David"/>
          <w:rtl/>
        </w:rPr>
        <w:t xml:space="preserve"> </w:t>
      </w:r>
      <w:r w:rsidRPr="00BA6465">
        <w:rPr>
          <w:rFonts w:cs="David" w:hint="cs"/>
          <w:rtl/>
        </w:rPr>
        <w:t>על</w:t>
      </w:r>
      <w:r w:rsidRPr="00BA6465">
        <w:rPr>
          <w:rFonts w:cs="David"/>
          <w:rtl/>
        </w:rPr>
        <w:t xml:space="preserve"> </w:t>
      </w:r>
      <w:r w:rsidRPr="00BA6465">
        <w:rPr>
          <w:rFonts w:cs="David" w:hint="cs"/>
          <w:rtl/>
        </w:rPr>
        <w:t>ידי</w:t>
      </w:r>
      <w:r w:rsidRPr="00BA6465">
        <w:rPr>
          <w:rFonts w:cs="David"/>
          <w:rtl/>
        </w:rPr>
        <w:t xml:space="preserve"> </w:t>
      </w:r>
      <w:r w:rsidRPr="00BA6465">
        <w:rPr>
          <w:rFonts w:cs="David" w:hint="cs"/>
          <w:rtl/>
        </w:rPr>
        <w:t>המנפיק</w:t>
      </w:r>
      <w:r w:rsidRPr="00BA6465">
        <w:rPr>
          <w:rFonts w:cs="David"/>
          <w:rtl/>
        </w:rPr>
        <w:t>)</w:t>
      </w:r>
      <w:r w:rsidRPr="00BA6465">
        <w:rPr>
          <w:rFonts w:cs="David" w:hint="cs"/>
          <w:rtl/>
        </w:rPr>
        <w:t xml:space="preserve"> תאריך סיום תוקף הערבות: _______________</w:t>
      </w:r>
    </w:p>
    <w:p w14:paraId="34F9E3EA" w14:textId="331BB0F2" w:rsidR="005F09E7" w:rsidRPr="00BA6465" w:rsidRDefault="005F09E7" w:rsidP="00B50F11">
      <w:pPr>
        <w:spacing w:beforeLines="120" w:before="288" w:afterLines="120" w:after="288" w:line="360" w:lineRule="auto"/>
        <w:rPr>
          <w:rtl/>
        </w:rPr>
      </w:pPr>
    </w:p>
    <w:p w14:paraId="486006B6" w14:textId="2D03DB8D" w:rsidR="00162AB0" w:rsidRPr="00BA6465" w:rsidRDefault="00162AB0" w:rsidP="00724FBB">
      <w:pPr>
        <w:spacing w:beforeLines="120" w:before="288" w:afterLines="120" w:after="288" w:line="360" w:lineRule="auto"/>
        <w:rPr>
          <w:rtl/>
        </w:rPr>
      </w:pPr>
    </w:p>
    <w:p w14:paraId="4BB06625" w14:textId="28C78467" w:rsidR="00162AB0" w:rsidRPr="00BA6465" w:rsidRDefault="00162AB0" w:rsidP="002F3612">
      <w:pPr>
        <w:pStyle w:val="1-"/>
        <w:numPr>
          <w:ilvl w:val="0"/>
          <w:numId w:val="0"/>
        </w:numPr>
        <w:jc w:val="left"/>
        <w:rPr>
          <w:rtl/>
        </w:rPr>
      </w:pPr>
      <w:bookmarkStart w:id="1408" w:name="_Toc106104781"/>
      <w:bookmarkStart w:id="1409" w:name="_Toc102893957"/>
      <w:r w:rsidRPr="00BA6465">
        <w:rPr>
          <w:rFonts w:hint="eastAsia"/>
          <w:rtl/>
        </w:rPr>
        <w:lastRenderedPageBreak/>
        <w:t>נספח</w:t>
      </w:r>
      <w:r w:rsidRPr="00BA6465">
        <w:rPr>
          <w:rtl/>
        </w:rPr>
        <w:t xml:space="preserve"> </w:t>
      </w:r>
      <w:r w:rsidR="009C60DE" w:rsidRPr="00BA6465">
        <w:rPr>
          <w:rFonts w:hint="cs"/>
          <w:rtl/>
        </w:rPr>
        <w:t>ה</w:t>
      </w:r>
      <w:r w:rsidR="009C60DE" w:rsidRPr="00BA6465">
        <w:rPr>
          <w:rtl/>
        </w:rPr>
        <w:t>'</w:t>
      </w:r>
      <w:r w:rsidRPr="00BA6465">
        <w:rPr>
          <w:rtl/>
        </w:rPr>
        <w:t xml:space="preserve">- </w:t>
      </w:r>
      <w:r w:rsidR="00D56D2F" w:rsidRPr="00BA6465">
        <w:rPr>
          <w:rFonts w:hint="cs"/>
          <w:rtl/>
        </w:rPr>
        <w:t>כתב ערבות לא דיגיטלית</w:t>
      </w:r>
      <w:bookmarkEnd w:id="1408"/>
      <w:bookmarkEnd w:id="1409"/>
    </w:p>
    <w:p w14:paraId="4A33A3C9" w14:textId="77777777" w:rsidR="002035F2" w:rsidRPr="00BA6465" w:rsidRDefault="002035F2" w:rsidP="00D56D2F">
      <w:pPr>
        <w:spacing w:line="360" w:lineRule="auto"/>
        <w:rPr>
          <w:rFonts w:ascii="Arial" w:hAnsi="Arial"/>
          <w:sz w:val="22"/>
          <w:szCs w:val="22"/>
        </w:rPr>
      </w:pPr>
    </w:p>
    <w:p w14:paraId="685E9C5B" w14:textId="4DFBA69D" w:rsidR="00D56D2F" w:rsidRPr="00BA6465" w:rsidRDefault="00D56D2F" w:rsidP="00D56D2F">
      <w:pPr>
        <w:spacing w:line="360" w:lineRule="auto"/>
        <w:rPr>
          <w:rFonts w:cs="David"/>
        </w:rPr>
      </w:pPr>
      <w:r w:rsidRPr="00BA6465">
        <w:rPr>
          <w:rFonts w:cs="David"/>
          <w:rtl/>
        </w:rPr>
        <w:t>שם הבנק/חברת הביטוח: ________________</w:t>
      </w:r>
    </w:p>
    <w:p w14:paraId="10A12D19" w14:textId="77777777" w:rsidR="00D56D2F" w:rsidRPr="00BA6465" w:rsidRDefault="00D56D2F" w:rsidP="00D56D2F">
      <w:pPr>
        <w:spacing w:line="360" w:lineRule="auto"/>
        <w:rPr>
          <w:rFonts w:cs="David"/>
        </w:rPr>
      </w:pPr>
      <w:r w:rsidRPr="00BA6465">
        <w:rPr>
          <w:rFonts w:cs="David"/>
          <w:rtl/>
        </w:rPr>
        <w:t>מס' הטלפון: ________________________</w:t>
      </w:r>
    </w:p>
    <w:p w14:paraId="124BD860" w14:textId="77777777" w:rsidR="00D56D2F" w:rsidRPr="00BA6465" w:rsidRDefault="00D56D2F" w:rsidP="00D56D2F">
      <w:pPr>
        <w:spacing w:line="360" w:lineRule="auto"/>
        <w:rPr>
          <w:rFonts w:cs="David"/>
        </w:rPr>
      </w:pPr>
      <w:r w:rsidRPr="00BA6465">
        <w:rPr>
          <w:rFonts w:cs="David"/>
          <w:rtl/>
        </w:rPr>
        <w:t>מס' הפקס: ________________________</w:t>
      </w:r>
    </w:p>
    <w:p w14:paraId="02B88883" w14:textId="77777777" w:rsidR="00D56D2F" w:rsidRPr="00BA6465" w:rsidRDefault="00D56D2F" w:rsidP="00D56D2F">
      <w:pPr>
        <w:spacing w:line="360" w:lineRule="auto"/>
        <w:rPr>
          <w:rFonts w:cs="David"/>
        </w:rPr>
      </w:pPr>
    </w:p>
    <w:p w14:paraId="7C59AE74" w14:textId="77777777" w:rsidR="00D56D2F" w:rsidRPr="00BA6465" w:rsidRDefault="00D56D2F" w:rsidP="00D56D2F">
      <w:pPr>
        <w:spacing w:line="360" w:lineRule="auto"/>
        <w:jc w:val="center"/>
        <w:rPr>
          <w:rFonts w:cs="David"/>
          <w:b/>
          <w:bCs/>
          <w:u w:val="single"/>
        </w:rPr>
      </w:pPr>
      <w:r w:rsidRPr="00BA6465">
        <w:rPr>
          <w:rFonts w:cs="David"/>
          <w:b/>
          <w:bCs/>
          <w:u w:val="single"/>
          <w:rtl/>
        </w:rPr>
        <w:t>הנדון: כתב ערבות (ללא הצמדה)</w:t>
      </w:r>
    </w:p>
    <w:p w14:paraId="17868012" w14:textId="77777777" w:rsidR="00D56D2F" w:rsidRPr="00BA6465" w:rsidRDefault="00D56D2F" w:rsidP="00B50F11">
      <w:pPr>
        <w:spacing w:line="360" w:lineRule="auto"/>
        <w:rPr>
          <w:rFonts w:cs="David"/>
        </w:rPr>
      </w:pPr>
      <w:r w:rsidRPr="00BA6465">
        <w:rPr>
          <w:rFonts w:cs="David"/>
          <w:rtl/>
        </w:rPr>
        <w:t xml:space="preserve">לכבוד </w:t>
      </w:r>
    </w:p>
    <w:p w14:paraId="1DEBFA8C" w14:textId="77777777" w:rsidR="00D56D2F" w:rsidRPr="00BA6465" w:rsidRDefault="00D56D2F" w:rsidP="00E4786D">
      <w:pPr>
        <w:spacing w:line="360" w:lineRule="auto"/>
        <w:rPr>
          <w:rFonts w:cs="David"/>
        </w:rPr>
      </w:pPr>
      <w:r w:rsidRPr="00BA6465">
        <w:rPr>
          <w:rFonts w:cs="David"/>
          <w:rtl/>
        </w:rPr>
        <w:t xml:space="preserve">ממשלת ישראל </w:t>
      </w:r>
    </w:p>
    <w:p w14:paraId="00F795B2" w14:textId="77777777" w:rsidR="00D56D2F" w:rsidRPr="00BA6465" w:rsidRDefault="00D56D2F" w:rsidP="00AB4B8F">
      <w:pPr>
        <w:spacing w:line="360" w:lineRule="auto"/>
        <w:rPr>
          <w:rFonts w:cs="David"/>
        </w:rPr>
      </w:pPr>
      <w:r w:rsidRPr="00BA6465">
        <w:rPr>
          <w:rFonts w:cs="David"/>
          <w:rtl/>
        </w:rPr>
        <w:t>באמצעות משרד ____________</w:t>
      </w:r>
    </w:p>
    <w:p w14:paraId="3536700F" w14:textId="77777777" w:rsidR="00D56D2F" w:rsidRPr="00BA6465" w:rsidRDefault="00D56D2F" w:rsidP="00A957CE">
      <w:pPr>
        <w:spacing w:line="360" w:lineRule="auto"/>
        <w:rPr>
          <w:rFonts w:cs="David"/>
        </w:rPr>
      </w:pPr>
      <w:r w:rsidRPr="00BA6465">
        <w:rPr>
          <w:rFonts w:cs="David"/>
          <w:b/>
          <w:bCs/>
          <w:rtl/>
        </w:rPr>
        <w:t>ערבות מס'</w:t>
      </w:r>
      <w:r w:rsidRPr="00BA6465">
        <w:rPr>
          <w:rFonts w:cs="David"/>
          <w:rtl/>
        </w:rPr>
        <w:t>____________</w:t>
      </w:r>
    </w:p>
    <w:p w14:paraId="0475B13E" w14:textId="77777777" w:rsidR="00D56D2F" w:rsidRPr="00BA6465" w:rsidRDefault="00D56D2F" w:rsidP="002F3612">
      <w:pPr>
        <w:spacing w:line="360" w:lineRule="auto"/>
        <w:rPr>
          <w:rFonts w:cs="David"/>
          <w:rtl/>
        </w:rPr>
      </w:pPr>
    </w:p>
    <w:p w14:paraId="321D4292" w14:textId="77777777" w:rsidR="00D56D2F" w:rsidRPr="00BA6465" w:rsidRDefault="00D56D2F" w:rsidP="002F3612">
      <w:pPr>
        <w:spacing w:line="360" w:lineRule="auto"/>
        <w:rPr>
          <w:rFonts w:cs="David"/>
        </w:rPr>
      </w:pPr>
      <w:r w:rsidRPr="00BA6465">
        <w:rPr>
          <w:rFonts w:cs="David"/>
          <w:rtl/>
        </w:rPr>
        <w:t>אנו ערבים בזה כלפיכם לסילוק כל סכום עד לסך ________________________________________</w:t>
      </w:r>
    </w:p>
    <w:p w14:paraId="278FAF39" w14:textId="77777777" w:rsidR="00D56D2F" w:rsidRPr="00BA6465" w:rsidRDefault="00D56D2F" w:rsidP="000C1D1E">
      <w:pPr>
        <w:spacing w:line="360" w:lineRule="auto"/>
        <w:rPr>
          <w:rFonts w:cs="David"/>
        </w:rPr>
      </w:pPr>
      <w:r w:rsidRPr="00BA6465">
        <w:rPr>
          <w:rFonts w:cs="David"/>
          <w:rtl/>
        </w:rPr>
        <w:t>(במילים _________________________________),אשר תדרשו מאת: _____________________ (להלן "החייב"), בקשר עם מכרז/הזמנה/חוזה _________________________________________.</w:t>
      </w:r>
    </w:p>
    <w:p w14:paraId="4E41E72C" w14:textId="77777777" w:rsidR="00D56D2F" w:rsidRPr="00BA6465" w:rsidRDefault="00D56D2F" w:rsidP="005C1365">
      <w:pPr>
        <w:spacing w:line="360" w:lineRule="auto"/>
        <w:rPr>
          <w:rFonts w:cs="David"/>
        </w:rPr>
      </w:pPr>
      <w:r w:rsidRPr="00BA6465">
        <w:rPr>
          <w:rFonts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14E73CA" w14:textId="77777777" w:rsidR="00D56D2F" w:rsidRPr="00BA6465" w:rsidRDefault="00D56D2F" w:rsidP="00837816">
      <w:pPr>
        <w:spacing w:line="360" w:lineRule="auto"/>
        <w:rPr>
          <w:rFonts w:cs="David"/>
        </w:rPr>
      </w:pPr>
      <w:r w:rsidRPr="00BA6465">
        <w:rPr>
          <w:rFonts w:cs="David"/>
          <w:rtl/>
        </w:rPr>
        <w:t>ערבות זו תהיה בתוקף עד תאריך _______________.</w:t>
      </w:r>
    </w:p>
    <w:p w14:paraId="49BCE4A6" w14:textId="77777777" w:rsidR="00D56D2F" w:rsidRPr="00BA6465" w:rsidRDefault="00D56D2F" w:rsidP="0079024B">
      <w:pPr>
        <w:spacing w:line="360" w:lineRule="auto"/>
        <w:rPr>
          <w:rFonts w:cs="David"/>
        </w:rPr>
      </w:pPr>
      <w:r w:rsidRPr="00BA6465">
        <w:rPr>
          <w:rFonts w:cs="David"/>
          <w:rtl/>
        </w:rPr>
        <w:t>דרישה על פי ערבות זו יש להפנות לסניף הבנק/חב' הביטוח שכתובתו __________________________</w:t>
      </w:r>
    </w:p>
    <w:p w14:paraId="6E9C8D18" w14:textId="77777777" w:rsidR="00D56D2F" w:rsidRPr="00BA6465" w:rsidRDefault="00D56D2F" w:rsidP="006C3255">
      <w:pPr>
        <w:spacing w:line="360" w:lineRule="auto"/>
        <w:rPr>
          <w:rFonts w:cs="David"/>
        </w:rPr>
      </w:pPr>
      <w:r w:rsidRPr="00BA6465">
        <w:rPr>
          <w:rFonts w:cs="David"/>
          <w:rtl/>
        </w:rPr>
        <w:t xml:space="preserve">                                                                                                             שם הבנק/חב' הביטוח</w:t>
      </w:r>
    </w:p>
    <w:p w14:paraId="06DDB4ED" w14:textId="77777777" w:rsidR="00D56D2F" w:rsidRPr="00BA6465" w:rsidRDefault="00D56D2F" w:rsidP="00461B05">
      <w:pPr>
        <w:spacing w:line="360" w:lineRule="auto"/>
        <w:rPr>
          <w:rFonts w:cs="David"/>
          <w:rtl/>
        </w:rPr>
      </w:pPr>
    </w:p>
    <w:p w14:paraId="0272AE76" w14:textId="77777777" w:rsidR="00D56D2F" w:rsidRPr="00BA6465" w:rsidRDefault="00D56D2F" w:rsidP="00461B05">
      <w:pPr>
        <w:spacing w:line="360" w:lineRule="auto"/>
        <w:rPr>
          <w:rFonts w:cs="David"/>
          <w:rtl/>
        </w:rPr>
      </w:pPr>
      <w:r w:rsidRPr="00BA6465">
        <w:rPr>
          <w:rFonts w:cs="David"/>
          <w:rtl/>
        </w:rPr>
        <w:t>___________________________________        __________________________________</w:t>
      </w:r>
    </w:p>
    <w:p w14:paraId="049B877D" w14:textId="77777777" w:rsidR="00D56D2F" w:rsidRPr="00BA6465" w:rsidRDefault="00D56D2F" w:rsidP="00D56D2F">
      <w:pPr>
        <w:jc w:val="center"/>
        <w:rPr>
          <w:rFonts w:cs="David"/>
          <w:rtl/>
        </w:rPr>
      </w:pPr>
      <w:r w:rsidRPr="00BA6465">
        <w:rPr>
          <w:rFonts w:cs="David"/>
          <w:rtl/>
        </w:rPr>
        <w:t>מס' הבנק ומס' הסניף                                         כתובת סניף הבנק/חברת הביטוח</w:t>
      </w:r>
    </w:p>
    <w:p w14:paraId="5DA976BD" w14:textId="77777777" w:rsidR="00D56D2F" w:rsidRPr="00BA6465" w:rsidRDefault="00D56D2F" w:rsidP="00D56D2F">
      <w:pPr>
        <w:rPr>
          <w:rFonts w:cs="David"/>
        </w:rPr>
      </w:pPr>
    </w:p>
    <w:p w14:paraId="493D2790" w14:textId="77777777" w:rsidR="00D56D2F" w:rsidRPr="00BA6465" w:rsidRDefault="00D56D2F" w:rsidP="00D56D2F">
      <w:pPr>
        <w:spacing w:line="360" w:lineRule="auto"/>
        <w:rPr>
          <w:rFonts w:cs="David"/>
          <w:rtl/>
        </w:rPr>
      </w:pPr>
    </w:p>
    <w:p w14:paraId="4A2393FB" w14:textId="77777777" w:rsidR="00D56D2F" w:rsidRPr="00BA6465" w:rsidRDefault="00D56D2F" w:rsidP="00D56D2F">
      <w:pPr>
        <w:spacing w:line="360" w:lineRule="auto"/>
        <w:rPr>
          <w:rFonts w:cs="David"/>
          <w:rtl/>
        </w:rPr>
      </w:pPr>
    </w:p>
    <w:p w14:paraId="51F0E7C3" w14:textId="77777777" w:rsidR="00D56D2F" w:rsidRPr="00BA6465" w:rsidRDefault="00D56D2F" w:rsidP="00D56D2F">
      <w:pPr>
        <w:spacing w:line="360" w:lineRule="auto"/>
        <w:rPr>
          <w:rFonts w:cs="David"/>
          <w:rtl/>
        </w:rPr>
      </w:pPr>
    </w:p>
    <w:p w14:paraId="21F80D0B" w14:textId="77777777" w:rsidR="00D56D2F" w:rsidRPr="00BA6465" w:rsidRDefault="00D56D2F" w:rsidP="00D56D2F">
      <w:pPr>
        <w:rPr>
          <w:rFonts w:cs="David"/>
          <w:rtl/>
        </w:rPr>
      </w:pPr>
      <w:r w:rsidRPr="00BA6465">
        <w:rPr>
          <w:rFonts w:cs="David"/>
          <w:rtl/>
        </w:rPr>
        <w:t>הערבות אינה ניתנת להעברה או להסבה.</w:t>
      </w:r>
    </w:p>
    <w:p w14:paraId="4419135F" w14:textId="77777777" w:rsidR="00D56D2F" w:rsidRPr="00BA6465" w:rsidRDefault="00D56D2F" w:rsidP="00D56D2F">
      <w:pPr>
        <w:rPr>
          <w:rFonts w:cs="David"/>
          <w:rtl/>
        </w:rPr>
      </w:pPr>
    </w:p>
    <w:p w14:paraId="1108FC15" w14:textId="77777777" w:rsidR="00D56D2F" w:rsidRPr="00BA6465" w:rsidRDefault="00D56D2F" w:rsidP="00D56D2F">
      <w:pPr>
        <w:rPr>
          <w:rFonts w:ascii="Arial" w:hAnsi="Arial"/>
          <w:sz w:val="22"/>
          <w:szCs w:val="22"/>
          <w:rtl/>
        </w:rPr>
      </w:pPr>
    </w:p>
    <w:p w14:paraId="4E67E265" w14:textId="77777777" w:rsidR="00D56D2F" w:rsidRPr="00BA6465" w:rsidRDefault="00D56D2F" w:rsidP="00D56D2F">
      <w:pPr>
        <w:rPr>
          <w:rFonts w:ascii="Arial" w:hAnsi="Arial"/>
          <w:sz w:val="22"/>
          <w:szCs w:val="22"/>
          <w:rtl/>
        </w:rPr>
      </w:pPr>
    </w:p>
    <w:p w14:paraId="02652AEA" w14:textId="77777777" w:rsidR="00D56D2F" w:rsidRPr="00BA6465" w:rsidRDefault="00D56D2F" w:rsidP="00D56D2F">
      <w:pPr>
        <w:rPr>
          <w:rFonts w:ascii="Arial" w:hAnsi="Arial"/>
          <w:sz w:val="22"/>
          <w:szCs w:val="22"/>
          <w:rtl/>
        </w:rPr>
      </w:pPr>
    </w:p>
    <w:p w14:paraId="7E2C0DE6" w14:textId="77777777" w:rsidR="00D56D2F" w:rsidRPr="00BA6465" w:rsidRDefault="00D56D2F" w:rsidP="00D56D2F">
      <w:pPr>
        <w:rPr>
          <w:rFonts w:ascii="Arial" w:hAnsi="Arial"/>
          <w:sz w:val="22"/>
          <w:szCs w:val="22"/>
          <w:rtl/>
        </w:rPr>
      </w:pPr>
    </w:p>
    <w:p w14:paraId="7B1E27EA" w14:textId="77777777" w:rsidR="00D56D2F" w:rsidRPr="00BA6465" w:rsidRDefault="00D56D2F" w:rsidP="00D56D2F">
      <w:pPr>
        <w:spacing w:line="360" w:lineRule="auto"/>
        <w:rPr>
          <w:rFonts w:ascii="Arial" w:hAnsi="Arial"/>
          <w:sz w:val="22"/>
          <w:szCs w:val="22"/>
          <w:rtl/>
        </w:rPr>
      </w:pPr>
    </w:p>
    <w:p w14:paraId="4EEE3A69" w14:textId="77777777" w:rsidR="00D56D2F" w:rsidRPr="00BA6465" w:rsidRDefault="00D56D2F" w:rsidP="00D56D2F">
      <w:pPr>
        <w:spacing w:line="360" w:lineRule="auto"/>
        <w:rPr>
          <w:rFonts w:ascii="Arial" w:hAnsi="Arial"/>
          <w:sz w:val="22"/>
          <w:szCs w:val="22"/>
        </w:rPr>
      </w:pPr>
      <w:r w:rsidRPr="00BA6465">
        <w:rPr>
          <w:rFonts w:ascii="Arial" w:hAnsi="Arial"/>
          <w:sz w:val="22"/>
          <w:szCs w:val="22"/>
          <w:rtl/>
        </w:rPr>
        <w:t>________________               ________________          ________________</w:t>
      </w:r>
      <w:r w:rsidRPr="00BA6465">
        <w:rPr>
          <w:rFonts w:ascii="Arial" w:hAnsi="Arial" w:hint="cs"/>
          <w:sz w:val="22"/>
          <w:szCs w:val="22"/>
          <w:rtl/>
        </w:rPr>
        <w:t>___________</w:t>
      </w:r>
    </w:p>
    <w:p w14:paraId="2443B878" w14:textId="77777777" w:rsidR="00D56D2F" w:rsidRPr="00BA6465" w:rsidRDefault="00D56D2F" w:rsidP="00D56D2F">
      <w:pPr>
        <w:spacing w:line="360" w:lineRule="auto"/>
        <w:rPr>
          <w:rFonts w:ascii="Arial" w:hAnsi="Arial"/>
          <w:sz w:val="22"/>
          <w:szCs w:val="22"/>
        </w:rPr>
      </w:pPr>
      <w:r w:rsidRPr="00BA6465">
        <w:rPr>
          <w:rFonts w:ascii="Arial" w:hAnsi="Arial" w:hint="cs"/>
          <w:sz w:val="22"/>
          <w:szCs w:val="22"/>
          <w:rtl/>
        </w:rPr>
        <w:t xml:space="preserve">            </w:t>
      </w:r>
      <w:r w:rsidRPr="00BA6465">
        <w:rPr>
          <w:rFonts w:ascii="Arial" w:hAnsi="Arial"/>
          <w:sz w:val="22"/>
          <w:szCs w:val="22"/>
          <w:rtl/>
        </w:rPr>
        <w:t xml:space="preserve">תאריך                                </w:t>
      </w:r>
      <w:r w:rsidRPr="00BA6465">
        <w:rPr>
          <w:rFonts w:ascii="Arial" w:hAnsi="Arial" w:hint="cs"/>
          <w:sz w:val="22"/>
          <w:szCs w:val="22"/>
          <w:rtl/>
        </w:rPr>
        <w:t xml:space="preserve">     </w:t>
      </w:r>
      <w:r w:rsidRPr="00BA6465">
        <w:rPr>
          <w:rFonts w:ascii="Arial" w:hAnsi="Arial"/>
          <w:sz w:val="22"/>
          <w:szCs w:val="22"/>
          <w:rtl/>
        </w:rPr>
        <w:t xml:space="preserve"> שם מלא         </w:t>
      </w:r>
      <w:r w:rsidRPr="00BA6465">
        <w:rPr>
          <w:rFonts w:ascii="Arial" w:hAnsi="Arial" w:hint="cs"/>
          <w:sz w:val="22"/>
          <w:szCs w:val="22"/>
          <w:rtl/>
        </w:rPr>
        <w:t xml:space="preserve">         </w:t>
      </w:r>
      <w:r w:rsidRPr="00BA6465">
        <w:rPr>
          <w:rFonts w:ascii="Arial" w:hAnsi="Arial"/>
          <w:sz w:val="22"/>
          <w:szCs w:val="22"/>
          <w:rtl/>
        </w:rPr>
        <w:t xml:space="preserve">  </w:t>
      </w:r>
      <w:r w:rsidRPr="00BA6465">
        <w:rPr>
          <w:rFonts w:ascii="Arial" w:hAnsi="Arial" w:hint="cs"/>
          <w:sz w:val="22"/>
          <w:szCs w:val="22"/>
          <w:rtl/>
        </w:rPr>
        <w:t xml:space="preserve">                  </w:t>
      </w:r>
      <w:r w:rsidRPr="00BA6465">
        <w:rPr>
          <w:rFonts w:ascii="Arial" w:hAnsi="Arial"/>
          <w:sz w:val="22"/>
          <w:szCs w:val="22"/>
          <w:rtl/>
        </w:rPr>
        <w:t>חתימ</w:t>
      </w:r>
      <w:r w:rsidRPr="00BA6465">
        <w:rPr>
          <w:rFonts w:ascii="Arial" w:hAnsi="Arial" w:hint="cs"/>
          <w:sz w:val="22"/>
          <w:szCs w:val="22"/>
          <w:rtl/>
        </w:rPr>
        <w:t xml:space="preserve">ה </w:t>
      </w:r>
      <w:r w:rsidRPr="00BA6465">
        <w:rPr>
          <w:rFonts w:ascii="Arial" w:hAnsi="Arial"/>
          <w:sz w:val="22"/>
          <w:szCs w:val="22"/>
          <w:rtl/>
        </w:rPr>
        <w:t>וחותמת</w:t>
      </w:r>
    </w:p>
    <w:p w14:paraId="39155A17" w14:textId="1888C119" w:rsidR="0029219C" w:rsidRPr="00BA6465" w:rsidRDefault="0029219C">
      <w:pPr>
        <w:bidi w:val="0"/>
        <w:spacing w:before="200" w:after="200" w:line="276" w:lineRule="auto"/>
        <w:jc w:val="left"/>
        <w:rPr>
          <w:rtl/>
        </w:rPr>
      </w:pPr>
      <w:r w:rsidRPr="00BA6465">
        <w:rPr>
          <w:rtl/>
        </w:rPr>
        <w:br w:type="page"/>
      </w:r>
    </w:p>
    <w:p w14:paraId="2F08D408" w14:textId="160DADB5" w:rsidR="0029219C" w:rsidRPr="00BA6465" w:rsidRDefault="0029219C" w:rsidP="002F3612">
      <w:pPr>
        <w:pStyle w:val="afffff2"/>
        <w:spacing w:before="120" w:after="120" w:line="360" w:lineRule="auto"/>
        <w:rPr>
          <w:sz w:val="28"/>
          <w:rtl/>
        </w:rPr>
      </w:pPr>
      <w:bookmarkStart w:id="1410" w:name="_Toc106104782"/>
      <w:bookmarkStart w:id="1411" w:name="_Toc102893958"/>
      <w:r w:rsidRPr="00BA6465">
        <w:rPr>
          <w:sz w:val="28"/>
          <w:rtl/>
        </w:rPr>
        <w:lastRenderedPageBreak/>
        <w:t>נספח</w:t>
      </w:r>
      <w:r w:rsidRPr="00BA6465">
        <w:rPr>
          <w:rFonts w:hint="cs"/>
          <w:sz w:val="28"/>
          <w:rtl/>
        </w:rPr>
        <w:t xml:space="preserve"> </w:t>
      </w:r>
      <w:r w:rsidR="009C60DE" w:rsidRPr="00BA6465">
        <w:rPr>
          <w:rFonts w:hint="cs"/>
          <w:sz w:val="28"/>
          <w:rtl/>
        </w:rPr>
        <w:t>ו'</w:t>
      </w:r>
      <w:r w:rsidRPr="00BA6465">
        <w:rPr>
          <w:rFonts w:hint="cs"/>
          <w:sz w:val="28"/>
          <w:rtl/>
        </w:rPr>
        <w:t xml:space="preserve"> </w:t>
      </w:r>
      <w:r w:rsidRPr="00BA6465">
        <w:rPr>
          <w:sz w:val="28"/>
          <w:rtl/>
        </w:rPr>
        <w:t xml:space="preserve">– השבת והשמדת מידע </w:t>
      </w:r>
      <w:r w:rsidRPr="00BA6465">
        <w:rPr>
          <w:rFonts w:hint="cs"/>
          <w:sz w:val="28"/>
          <w:rtl/>
        </w:rPr>
        <w:t xml:space="preserve">- </w:t>
      </w:r>
      <w:r w:rsidRPr="00BA6465">
        <w:rPr>
          <w:sz w:val="28"/>
          <w:rtl/>
        </w:rPr>
        <w:t xml:space="preserve">התחייבות </w:t>
      </w:r>
      <w:r w:rsidRPr="00BA6465">
        <w:rPr>
          <w:rFonts w:hint="cs"/>
          <w:sz w:val="28"/>
          <w:rtl/>
        </w:rPr>
        <w:t xml:space="preserve">הספק </w:t>
      </w:r>
      <w:r w:rsidRPr="00BA6465">
        <w:rPr>
          <w:sz w:val="28"/>
          <w:rtl/>
        </w:rPr>
        <w:t>עם התחלת ההתקשרות</w:t>
      </w:r>
      <w:bookmarkEnd w:id="1410"/>
      <w:bookmarkEnd w:id="1411"/>
    </w:p>
    <w:p w14:paraId="00BAFB52" w14:textId="77777777" w:rsidR="0029219C" w:rsidRPr="00BA6465" w:rsidRDefault="0029219C" w:rsidP="0029219C">
      <w:pPr>
        <w:spacing w:afterLines="60" w:after="144" w:line="360" w:lineRule="auto"/>
        <w:jc w:val="left"/>
        <w:rPr>
          <w:rFonts w:cs="David"/>
          <w:rtl/>
          <w:lang w:eastAsia="he-IL"/>
        </w:rPr>
      </w:pPr>
      <w:r w:rsidRPr="00BA6465">
        <w:rPr>
          <w:rFonts w:cs="David"/>
          <w:rtl/>
          <w:lang w:eastAsia="he-IL"/>
        </w:rPr>
        <w:t xml:space="preserve">לפי סעיף </w:t>
      </w:r>
      <w:r w:rsidRPr="00BA6465">
        <w:rPr>
          <w:rFonts w:cs="David"/>
          <w:lang w:bidi="en-US"/>
        </w:rPr>
        <w:t>10</w:t>
      </w:r>
      <w:r w:rsidRPr="00BA6465">
        <w:rPr>
          <w:rFonts w:cs="David"/>
          <w:rtl/>
          <w:lang w:eastAsia="he-IL"/>
        </w:rPr>
        <w:t>(ב</w:t>
      </w:r>
      <w:r w:rsidRPr="00BA6465">
        <w:rPr>
          <w:rFonts w:cs="David"/>
          <w:lang w:bidi="en-US"/>
        </w:rPr>
        <w:t>3</w:t>
      </w:r>
      <w:r w:rsidRPr="00BA6465">
        <w:rPr>
          <w:rFonts w:cs="David"/>
          <w:rtl/>
          <w:lang w:eastAsia="he-IL"/>
        </w:rPr>
        <w:t>) לחוק הגנת הפרטיות, התשמ״א-</w:t>
      </w:r>
      <w:r w:rsidRPr="00BA6465">
        <w:rPr>
          <w:rFonts w:cs="David"/>
          <w:lang w:bidi="en-US"/>
        </w:rPr>
        <w:t>1980</w:t>
      </w:r>
    </w:p>
    <w:p w14:paraId="2048260C" w14:textId="77777777" w:rsidR="0029219C" w:rsidRPr="00BA6465" w:rsidRDefault="0029219C" w:rsidP="0029219C">
      <w:pPr>
        <w:spacing w:line="360" w:lineRule="auto"/>
        <w:rPr>
          <w:rFonts w:cs="David"/>
          <w:lang w:eastAsia="he-IL"/>
        </w:rPr>
      </w:pPr>
      <w:r w:rsidRPr="00BA6465">
        <w:rPr>
          <w:rFonts w:cs="David"/>
          <w:rtl/>
          <w:lang w:eastAsia="he-IL"/>
        </w:rPr>
        <w:t xml:space="preserve">אני הח"מ   </w:t>
      </w:r>
    </w:p>
    <w:tbl>
      <w:tblPr>
        <w:bidiVisual/>
        <w:tblW w:w="0" w:type="auto"/>
        <w:tblLook w:val="04A0" w:firstRow="1" w:lastRow="0" w:firstColumn="1" w:lastColumn="0" w:noHBand="0" w:noVBand="1"/>
      </w:tblPr>
      <w:tblGrid>
        <w:gridCol w:w="2767"/>
        <w:gridCol w:w="2772"/>
        <w:gridCol w:w="2763"/>
      </w:tblGrid>
      <w:tr w:rsidR="0029219C" w:rsidRPr="00BA6465" w14:paraId="08A278CF" w14:textId="77777777" w:rsidTr="00AB4B8F">
        <w:trPr>
          <w:trHeight w:val="451"/>
        </w:trPr>
        <w:tc>
          <w:tcPr>
            <w:tcW w:w="2767" w:type="dxa"/>
            <w:tcBorders>
              <w:top w:val="single" w:sz="4" w:space="0" w:color="auto"/>
              <w:left w:val="single" w:sz="4" w:space="0" w:color="auto"/>
              <w:bottom w:val="single" w:sz="4" w:space="0" w:color="auto"/>
              <w:right w:val="single" w:sz="4" w:space="0" w:color="auto"/>
            </w:tcBorders>
          </w:tcPr>
          <w:p w14:paraId="0AE8691D" w14:textId="77777777" w:rsidR="0029219C" w:rsidRPr="00BA6465" w:rsidRDefault="0029219C" w:rsidP="00AB4B8F">
            <w:pPr>
              <w:rPr>
                <w:rFonts w:cs="David"/>
                <w:rtl/>
                <w:lang w:eastAsia="he-IL"/>
              </w:rPr>
            </w:pPr>
          </w:p>
        </w:tc>
        <w:tc>
          <w:tcPr>
            <w:tcW w:w="2772" w:type="dxa"/>
            <w:tcBorders>
              <w:top w:val="single" w:sz="4" w:space="0" w:color="auto"/>
              <w:left w:val="single" w:sz="4" w:space="0" w:color="auto"/>
              <w:bottom w:val="single" w:sz="4" w:space="0" w:color="auto"/>
              <w:right w:val="single" w:sz="4" w:space="0" w:color="auto"/>
            </w:tcBorders>
          </w:tcPr>
          <w:p w14:paraId="111538D8" w14:textId="77777777" w:rsidR="0029219C" w:rsidRPr="00BA6465" w:rsidRDefault="0029219C" w:rsidP="00AB4B8F">
            <w:pPr>
              <w:rPr>
                <w:rFonts w:cs="David"/>
                <w:rtl/>
                <w:lang w:eastAsia="he-IL"/>
              </w:rPr>
            </w:pPr>
          </w:p>
        </w:tc>
        <w:tc>
          <w:tcPr>
            <w:tcW w:w="2763" w:type="dxa"/>
            <w:tcBorders>
              <w:top w:val="single" w:sz="4" w:space="0" w:color="auto"/>
              <w:left w:val="single" w:sz="4" w:space="0" w:color="auto"/>
              <w:bottom w:val="single" w:sz="4" w:space="0" w:color="auto"/>
              <w:right w:val="single" w:sz="4" w:space="0" w:color="auto"/>
            </w:tcBorders>
          </w:tcPr>
          <w:p w14:paraId="7632743F" w14:textId="77777777" w:rsidR="0029219C" w:rsidRPr="00BA6465" w:rsidRDefault="0029219C" w:rsidP="00AB4B8F">
            <w:pPr>
              <w:rPr>
                <w:rFonts w:cs="David"/>
                <w:rtl/>
                <w:lang w:eastAsia="he-IL"/>
              </w:rPr>
            </w:pPr>
          </w:p>
        </w:tc>
      </w:tr>
      <w:tr w:rsidR="0029219C" w:rsidRPr="00BA6465" w14:paraId="68E4D9C7" w14:textId="77777777" w:rsidTr="00AB4B8F">
        <w:tc>
          <w:tcPr>
            <w:tcW w:w="2767" w:type="dxa"/>
            <w:tcBorders>
              <w:top w:val="single" w:sz="4" w:space="0" w:color="auto"/>
              <w:left w:val="single" w:sz="4" w:space="0" w:color="auto"/>
              <w:bottom w:val="single" w:sz="4" w:space="0" w:color="auto"/>
              <w:right w:val="single" w:sz="4" w:space="0" w:color="auto"/>
            </w:tcBorders>
            <w:hideMark/>
          </w:tcPr>
          <w:p w14:paraId="5C0145E2" w14:textId="77777777" w:rsidR="0029219C" w:rsidRPr="00BA6465" w:rsidRDefault="0029219C" w:rsidP="00AB4B8F">
            <w:pPr>
              <w:rPr>
                <w:rFonts w:cs="David"/>
                <w:rtl/>
                <w:lang w:eastAsia="he-IL"/>
              </w:rPr>
            </w:pPr>
            <w:r w:rsidRPr="00BA6465">
              <w:rPr>
                <w:rFonts w:cs="David"/>
                <w:rtl/>
                <w:lang w:eastAsia="he-IL"/>
              </w:rPr>
              <w:t>שם פרטי</w:t>
            </w:r>
          </w:p>
        </w:tc>
        <w:tc>
          <w:tcPr>
            <w:tcW w:w="2772" w:type="dxa"/>
            <w:tcBorders>
              <w:top w:val="single" w:sz="4" w:space="0" w:color="auto"/>
              <w:left w:val="single" w:sz="4" w:space="0" w:color="auto"/>
              <w:bottom w:val="single" w:sz="4" w:space="0" w:color="auto"/>
              <w:right w:val="single" w:sz="4" w:space="0" w:color="auto"/>
            </w:tcBorders>
            <w:hideMark/>
          </w:tcPr>
          <w:p w14:paraId="37E2E125" w14:textId="77777777" w:rsidR="0029219C" w:rsidRPr="00BA6465" w:rsidRDefault="0029219C" w:rsidP="00AB4B8F">
            <w:pPr>
              <w:rPr>
                <w:rFonts w:cs="David"/>
                <w:rtl/>
                <w:lang w:eastAsia="he-IL"/>
              </w:rPr>
            </w:pPr>
            <w:r w:rsidRPr="00BA6465">
              <w:rPr>
                <w:rFonts w:cs="David"/>
                <w:rtl/>
                <w:lang w:eastAsia="he-IL"/>
              </w:rPr>
              <w:t>שם משפחה</w:t>
            </w:r>
          </w:p>
        </w:tc>
        <w:tc>
          <w:tcPr>
            <w:tcW w:w="2763" w:type="dxa"/>
            <w:tcBorders>
              <w:top w:val="single" w:sz="4" w:space="0" w:color="auto"/>
              <w:left w:val="single" w:sz="4" w:space="0" w:color="auto"/>
              <w:bottom w:val="single" w:sz="4" w:space="0" w:color="auto"/>
              <w:right w:val="single" w:sz="4" w:space="0" w:color="auto"/>
            </w:tcBorders>
            <w:hideMark/>
          </w:tcPr>
          <w:p w14:paraId="15E40D74" w14:textId="77777777" w:rsidR="0029219C" w:rsidRPr="00BA6465" w:rsidRDefault="0029219C" w:rsidP="00AB4B8F">
            <w:pPr>
              <w:rPr>
                <w:rFonts w:cs="David"/>
                <w:rtl/>
                <w:lang w:eastAsia="he-IL"/>
              </w:rPr>
            </w:pPr>
            <w:r w:rsidRPr="00BA6465">
              <w:rPr>
                <w:rFonts w:cs="David"/>
                <w:rtl/>
                <w:lang w:eastAsia="he-IL"/>
              </w:rPr>
              <w:t>מס תז</w:t>
            </w:r>
          </w:p>
        </w:tc>
      </w:tr>
    </w:tbl>
    <w:p w14:paraId="2E83A1CD" w14:textId="77777777" w:rsidR="0029219C" w:rsidRPr="00BA6465" w:rsidRDefault="0029219C" w:rsidP="0029219C">
      <w:pPr>
        <w:spacing w:afterLines="60" w:after="144" w:line="360" w:lineRule="auto"/>
        <w:rPr>
          <w:rFonts w:cs="David"/>
          <w:rtl/>
          <w:lang w:eastAsia="he-IL"/>
        </w:rPr>
      </w:pPr>
    </w:p>
    <w:p w14:paraId="0AE30EA4" w14:textId="77777777" w:rsidR="0029219C" w:rsidRPr="00BA6465" w:rsidRDefault="0029219C" w:rsidP="0029219C">
      <w:pPr>
        <w:spacing w:line="360" w:lineRule="auto"/>
        <w:rPr>
          <w:rFonts w:cs="David"/>
          <w:rtl/>
          <w:lang w:eastAsia="he-IL"/>
        </w:rPr>
      </w:pPr>
      <w:r w:rsidRPr="00BA6465">
        <w:rPr>
          <w:rFonts w:cs="David"/>
          <w:rtl/>
          <w:lang w:eastAsia="he-IL"/>
        </w:rPr>
        <w:t>הנושא תפקיד</w:t>
      </w:r>
    </w:p>
    <w:tbl>
      <w:tblPr>
        <w:bidiVisual/>
        <w:tblW w:w="0" w:type="auto"/>
        <w:tblLook w:val="04A0" w:firstRow="1" w:lastRow="0" w:firstColumn="1" w:lastColumn="0" w:noHBand="0" w:noVBand="1"/>
      </w:tblPr>
      <w:tblGrid>
        <w:gridCol w:w="3114"/>
        <w:gridCol w:w="3112"/>
        <w:gridCol w:w="2076"/>
      </w:tblGrid>
      <w:tr w:rsidR="0029219C" w:rsidRPr="00BA6465" w14:paraId="35356CB1" w14:textId="77777777" w:rsidTr="00AB4B8F">
        <w:trPr>
          <w:trHeight w:val="433"/>
        </w:trPr>
        <w:tc>
          <w:tcPr>
            <w:tcW w:w="3114" w:type="dxa"/>
            <w:tcBorders>
              <w:top w:val="single" w:sz="4" w:space="0" w:color="auto"/>
              <w:left w:val="single" w:sz="4" w:space="0" w:color="auto"/>
              <w:bottom w:val="single" w:sz="4" w:space="0" w:color="auto"/>
              <w:right w:val="single" w:sz="4" w:space="0" w:color="auto"/>
            </w:tcBorders>
          </w:tcPr>
          <w:p w14:paraId="43B562E6" w14:textId="77777777" w:rsidR="0029219C" w:rsidRPr="00BA6465" w:rsidRDefault="0029219C" w:rsidP="00AB4B8F">
            <w:pPr>
              <w:rPr>
                <w:rFonts w:cs="David"/>
                <w:rtl/>
                <w:lang w:eastAsia="he-IL"/>
              </w:rPr>
            </w:pPr>
          </w:p>
        </w:tc>
        <w:tc>
          <w:tcPr>
            <w:tcW w:w="3112" w:type="dxa"/>
            <w:tcBorders>
              <w:top w:val="single" w:sz="4" w:space="0" w:color="auto"/>
              <w:left w:val="single" w:sz="4" w:space="0" w:color="auto"/>
              <w:bottom w:val="single" w:sz="4" w:space="0" w:color="auto"/>
              <w:right w:val="single" w:sz="4" w:space="0" w:color="auto"/>
            </w:tcBorders>
          </w:tcPr>
          <w:p w14:paraId="209FE9AC" w14:textId="77777777" w:rsidR="0029219C" w:rsidRPr="00BA6465" w:rsidRDefault="0029219C" w:rsidP="00AB4B8F">
            <w:pPr>
              <w:rPr>
                <w:rFonts w:cs="David"/>
                <w:rtl/>
                <w:lang w:eastAsia="he-IL"/>
              </w:rPr>
            </w:pPr>
          </w:p>
        </w:tc>
        <w:tc>
          <w:tcPr>
            <w:tcW w:w="2076" w:type="dxa"/>
            <w:tcBorders>
              <w:top w:val="single" w:sz="4" w:space="0" w:color="auto"/>
              <w:left w:val="single" w:sz="4" w:space="0" w:color="auto"/>
              <w:bottom w:val="single" w:sz="4" w:space="0" w:color="auto"/>
              <w:right w:val="single" w:sz="4" w:space="0" w:color="auto"/>
            </w:tcBorders>
          </w:tcPr>
          <w:p w14:paraId="31D43657" w14:textId="77777777" w:rsidR="0029219C" w:rsidRPr="00BA6465" w:rsidRDefault="0029219C" w:rsidP="00AB4B8F">
            <w:pPr>
              <w:rPr>
                <w:rFonts w:cs="David"/>
                <w:rtl/>
                <w:lang w:eastAsia="he-IL"/>
              </w:rPr>
            </w:pPr>
          </w:p>
        </w:tc>
      </w:tr>
      <w:tr w:rsidR="0029219C" w:rsidRPr="00BA6465" w14:paraId="034ED18F" w14:textId="77777777" w:rsidTr="00AB4B8F">
        <w:tc>
          <w:tcPr>
            <w:tcW w:w="3114" w:type="dxa"/>
            <w:tcBorders>
              <w:top w:val="single" w:sz="4" w:space="0" w:color="auto"/>
              <w:left w:val="single" w:sz="4" w:space="0" w:color="auto"/>
              <w:bottom w:val="single" w:sz="4" w:space="0" w:color="auto"/>
              <w:right w:val="single" w:sz="4" w:space="0" w:color="auto"/>
            </w:tcBorders>
            <w:hideMark/>
          </w:tcPr>
          <w:p w14:paraId="5D9787E8" w14:textId="77777777" w:rsidR="0029219C" w:rsidRPr="00BA6465" w:rsidRDefault="0029219C" w:rsidP="00AB4B8F">
            <w:pPr>
              <w:rPr>
                <w:rFonts w:cs="David"/>
                <w:rtl/>
                <w:lang w:eastAsia="he-IL"/>
              </w:rPr>
            </w:pPr>
            <w:r w:rsidRPr="00BA6465">
              <w:rPr>
                <w:rFonts w:cs="David"/>
                <w:rtl/>
                <w:lang w:eastAsia="he-IL"/>
              </w:rPr>
              <w:t>תפקיד</w:t>
            </w:r>
          </w:p>
        </w:tc>
        <w:tc>
          <w:tcPr>
            <w:tcW w:w="3112" w:type="dxa"/>
            <w:tcBorders>
              <w:top w:val="single" w:sz="4" w:space="0" w:color="auto"/>
              <w:left w:val="single" w:sz="4" w:space="0" w:color="auto"/>
              <w:bottom w:val="single" w:sz="4" w:space="0" w:color="auto"/>
              <w:right w:val="single" w:sz="4" w:space="0" w:color="auto"/>
            </w:tcBorders>
            <w:hideMark/>
          </w:tcPr>
          <w:p w14:paraId="1945C5AC" w14:textId="77777777" w:rsidR="0029219C" w:rsidRPr="00BA6465" w:rsidRDefault="0029219C" w:rsidP="00AB4B8F">
            <w:pPr>
              <w:rPr>
                <w:rFonts w:cs="David"/>
                <w:rtl/>
                <w:lang w:eastAsia="he-IL"/>
              </w:rPr>
            </w:pPr>
            <w:r w:rsidRPr="00BA6465">
              <w:rPr>
                <w:rFonts w:cs="David"/>
                <w:rtl/>
                <w:lang w:eastAsia="he-IL"/>
              </w:rPr>
              <w:t>שם חברה</w:t>
            </w:r>
          </w:p>
        </w:tc>
        <w:tc>
          <w:tcPr>
            <w:tcW w:w="2076" w:type="dxa"/>
            <w:tcBorders>
              <w:top w:val="single" w:sz="4" w:space="0" w:color="auto"/>
              <w:left w:val="single" w:sz="4" w:space="0" w:color="auto"/>
              <w:bottom w:val="single" w:sz="4" w:space="0" w:color="auto"/>
              <w:right w:val="single" w:sz="4" w:space="0" w:color="auto"/>
            </w:tcBorders>
            <w:hideMark/>
          </w:tcPr>
          <w:p w14:paraId="24BD0AAA" w14:textId="77777777" w:rsidR="0029219C" w:rsidRPr="00BA6465" w:rsidRDefault="0029219C" w:rsidP="00AB4B8F">
            <w:pPr>
              <w:rPr>
                <w:rFonts w:cs="David"/>
                <w:rtl/>
                <w:lang w:eastAsia="he-IL"/>
              </w:rPr>
            </w:pPr>
            <w:r w:rsidRPr="00BA6465">
              <w:rPr>
                <w:rFonts w:cs="David"/>
                <w:rtl/>
                <w:lang w:eastAsia="he-IL"/>
              </w:rPr>
              <w:t>מס חפ</w:t>
            </w:r>
          </w:p>
        </w:tc>
      </w:tr>
    </w:tbl>
    <w:p w14:paraId="01CA1E77" w14:textId="77777777" w:rsidR="0029219C" w:rsidRPr="00BA6465" w:rsidRDefault="0029219C" w:rsidP="0029219C">
      <w:pPr>
        <w:spacing w:afterLines="60" w:after="144" w:line="360" w:lineRule="auto"/>
        <w:rPr>
          <w:rFonts w:cs="David"/>
          <w:rtl/>
          <w:lang w:eastAsia="he-IL"/>
        </w:rPr>
      </w:pPr>
    </w:p>
    <w:p w14:paraId="41FF6199" w14:textId="77777777" w:rsidR="0029219C" w:rsidRPr="00BA6465" w:rsidRDefault="0029219C" w:rsidP="0029219C">
      <w:pPr>
        <w:spacing w:afterLines="60" w:after="144" w:line="360" w:lineRule="auto"/>
        <w:rPr>
          <w:rFonts w:cs="David"/>
          <w:rtl/>
          <w:lang w:eastAsia="he-IL"/>
        </w:rPr>
      </w:pPr>
      <w:r w:rsidRPr="00BA6465">
        <w:rPr>
          <w:rFonts w:cs="David"/>
          <w:rtl/>
          <w:lang w:eastAsia="he-IL"/>
        </w:rPr>
        <w:t>לאחר שהוזהרתי כחוק כי עלי לומר את האמת וכי אהיה צפוי לכל העונשים הקבועים בחוק אם לא אעשה כן, מצהיר בזאת כי כל האמור בהצהרה זאת מתייחסת</w:t>
      </w:r>
      <w:r w:rsidRPr="00BA6465">
        <w:rPr>
          <w:rFonts w:cs="David" w:hint="cs"/>
          <w:rtl/>
          <w:lang w:eastAsia="he-IL"/>
        </w:rPr>
        <w:t xml:space="preserve"> </w:t>
      </w:r>
      <w:r w:rsidRPr="00BA6465">
        <w:rPr>
          <w:rFonts w:cs="David"/>
          <w:rtl/>
          <w:lang w:eastAsia="he-IL"/>
        </w:rPr>
        <w:t xml:space="preserve">למכרז  ________________________________________ </w:t>
      </w:r>
    </w:p>
    <w:p w14:paraId="7D4FF50D" w14:textId="77777777" w:rsidR="0029219C" w:rsidRPr="00BA6465" w:rsidRDefault="0029219C" w:rsidP="0029219C">
      <w:pPr>
        <w:spacing w:afterLines="60" w:after="144" w:line="360" w:lineRule="auto"/>
        <w:rPr>
          <w:rFonts w:cs="David"/>
          <w:rtl/>
          <w:lang w:eastAsia="he-IL"/>
        </w:rPr>
      </w:pPr>
      <w:r w:rsidRPr="00BA6465">
        <w:rPr>
          <w:rFonts w:cs="David"/>
          <w:rtl/>
          <w:lang w:eastAsia="he-IL"/>
        </w:rPr>
        <w:t>של משרד האוצר להלן המכרז.</w:t>
      </w:r>
      <w:r w:rsidRPr="00BA6465">
        <w:rPr>
          <w:rFonts w:cs="David" w:hint="cs"/>
          <w:rtl/>
          <w:lang w:eastAsia="he-IL"/>
        </w:rPr>
        <w:t xml:space="preserve"> </w:t>
      </w:r>
      <w:r w:rsidRPr="00BA6465">
        <w:rPr>
          <w:rFonts w:cs="David"/>
          <w:rtl/>
          <w:lang w:eastAsia="he-IL"/>
        </w:rPr>
        <w:t>למאגר מידע  (מספר מאגר) ________</w:t>
      </w:r>
      <w:r w:rsidRPr="00BA6465">
        <w:rPr>
          <w:rFonts w:cs="David" w:hint="cs"/>
          <w:rtl/>
          <w:lang w:eastAsia="he-IL"/>
        </w:rPr>
        <w:t>_______________</w:t>
      </w:r>
      <w:r w:rsidRPr="00BA6465">
        <w:rPr>
          <w:rFonts w:cs="David"/>
          <w:rtl/>
          <w:lang w:eastAsia="he-IL"/>
        </w:rPr>
        <w:t xml:space="preserve">(שם מאגר) ____________________________ </w:t>
      </w:r>
      <w:r w:rsidRPr="00BA6465">
        <w:rPr>
          <w:rFonts w:cs="David" w:hint="cs"/>
          <w:rtl/>
          <w:lang w:eastAsia="he-IL"/>
        </w:rPr>
        <w:t>.</w:t>
      </w:r>
    </w:p>
    <w:p w14:paraId="7F790169" w14:textId="77777777" w:rsidR="0029219C" w:rsidRPr="00BA6465" w:rsidRDefault="0029219C" w:rsidP="0029219C">
      <w:pPr>
        <w:spacing w:beforeLines="60" w:before="144" w:afterLines="60" w:after="144" w:line="360" w:lineRule="auto"/>
        <w:rPr>
          <w:rFonts w:cs="David"/>
          <w:rtl/>
          <w:lang w:eastAsia="he-IL"/>
        </w:rPr>
      </w:pPr>
      <w:r w:rsidRPr="00BA6465">
        <w:rPr>
          <w:rFonts w:cs="David"/>
          <w:rtl/>
          <w:lang w:eastAsia="he-IL"/>
        </w:rPr>
        <w:t>מצהיר בכתב, כדלקמן:</w:t>
      </w:r>
    </w:p>
    <w:p w14:paraId="60380590" w14:textId="77777777" w:rsidR="0029219C" w:rsidRPr="00BA6465" w:rsidRDefault="0029219C" w:rsidP="0029219C">
      <w:pPr>
        <w:pStyle w:val="af4"/>
        <w:numPr>
          <w:ilvl w:val="0"/>
          <w:numId w:val="97"/>
        </w:numPr>
        <w:spacing w:beforeLines="60" w:before="144" w:afterLines="60" w:after="144" w:line="360" w:lineRule="auto"/>
        <w:rPr>
          <w:rFonts w:cs="David"/>
          <w:rtl/>
          <w:lang w:eastAsia="he-IL"/>
        </w:rPr>
      </w:pPr>
      <w:r w:rsidRPr="00BA6465">
        <w:rPr>
          <w:rFonts w:cs="David"/>
          <w:rtl/>
          <w:lang w:eastAsia="he-IL"/>
        </w:rPr>
        <w:t xml:space="preserve">אני רשום בפנקס מאגרי המידע כבעל המאגר / כמחזיק המאגר (מחק את המיותר)  (להלן מאגר המידע) </w:t>
      </w:r>
    </w:p>
    <w:p w14:paraId="603A5F38" w14:textId="77777777" w:rsidR="0029219C" w:rsidRPr="00BA6465" w:rsidRDefault="0029219C" w:rsidP="0029219C">
      <w:pPr>
        <w:pStyle w:val="af4"/>
        <w:numPr>
          <w:ilvl w:val="0"/>
          <w:numId w:val="97"/>
        </w:numPr>
        <w:spacing w:beforeLines="60" w:before="144" w:afterLines="60" w:after="144" w:line="360" w:lineRule="auto"/>
        <w:rPr>
          <w:rFonts w:cs="David"/>
          <w:lang w:eastAsia="he-IL"/>
        </w:rPr>
      </w:pPr>
      <w:r w:rsidRPr="00BA6465">
        <w:rPr>
          <w:rFonts w:cs="David"/>
          <w:rtl/>
          <w:lang w:eastAsia="he-IL"/>
        </w:rPr>
        <w:t>הריני מתחייב כי בעת סיום ההתקשרות ו/או בעת בהוראת משרד האוצר ו/או בעל מאגר המידע, להעביר את כל העותקים של מאגר המידע / כל מידע שהתקבל במסגרת התקשרות זאת, בכל אמצעי האחסנה שלו, וכל הרשאות השימוש בו, הועברו לחזקתו הבלעדית של בעל מאגר המידע.</w:t>
      </w:r>
    </w:p>
    <w:p w14:paraId="3A63D57D" w14:textId="77777777" w:rsidR="0029219C" w:rsidRPr="00BA6465" w:rsidRDefault="0029219C" w:rsidP="0029219C">
      <w:pPr>
        <w:pStyle w:val="af4"/>
        <w:numPr>
          <w:ilvl w:val="0"/>
          <w:numId w:val="97"/>
        </w:numPr>
        <w:spacing w:beforeLines="60" w:before="144" w:afterLines="60" w:after="144" w:line="360" w:lineRule="auto"/>
        <w:rPr>
          <w:rFonts w:cs="David"/>
          <w:lang w:eastAsia="he-IL"/>
        </w:rPr>
      </w:pPr>
      <w:r w:rsidRPr="00BA6465">
        <w:rPr>
          <w:rFonts w:cs="David"/>
          <w:rtl/>
          <w:lang w:eastAsia="he-IL"/>
        </w:rPr>
        <w:t>בידי לא נשאר כל עותק של מאגר המידע / כל מידע שהתקבל במסגרת התקשרות זאת, וכל פעולות הביעור הדרושות על-פי חוק הגנת הפרטיות התשמ"א 1981 ותקנות אבטחת המידע של חוק הגנת הפרטיות בוצעו על ידי או בפיקוחי.</w:t>
      </w:r>
    </w:p>
    <w:p w14:paraId="2301F6B3" w14:textId="77777777" w:rsidR="0029219C" w:rsidRPr="00BA6465" w:rsidRDefault="0029219C" w:rsidP="0029219C">
      <w:pPr>
        <w:pStyle w:val="af4"/>
        <w:numPr>
          <w:ilvl w:val="0"/>
          <w:numId w:val="97"/>
        </w:numPr>
        <w:spacing w:beforeLines="60" w:before="144" w:afterLines="60" w:after="144" w:line="360" w:lineRule="auto"/>
        <w:rPr>
          <w:rFonts w:cs="David"/>
          <w:lang w:eastAsia="he-IL"/>
        </w:rPr>
      </w:pPr>
      <w:r w:rsidRPr="00BA6465">
        <w:rPr>
          <w:rFonts w:cs="David"/>
          <w:rtl/>
          <w:lang w:eastAsia="he-IL"/>
        </w:rPr>
        <w:t>במסגרת הביעור בוצעו הפעולות המפורטות להלן:</w:t>
      </w:r>
    </w:p>
    <w:p w14:paraId="1D620626" w14:textId="77777777" w:rsidR="0029219C" w:rsidRPr="00BA6465" w:rsidRDefault="0029219C" w:rsidP="0029219C">
      <w:pPr>
        <w:pStyle w:val="af4"/>
        <w:numPr>
          <w:ilvl w:val="1"/>
          <w:numId w:val="97"/>
        </w:numPr>
        <w:spacing w:beforeLines="60" w:before="144" w:afterLines="60" w:after="144" w:line="360" w:lineRule="auto"/>
        <w:rPr>
          <w:rFonts w:cs="David"/>
          <w:lang w:eastAsia="he-IL"/>
        </w:rPr>
      </w:pPr>
      <w:r w:rsidRPr="00BA6465">
        <w:rPr>
          <w:rFonts w:cs="David"/>
          <w:rtl/>
          <w:lang w:eastAsia="he-IL"/>
        </w:rPr>
        <w:t>מחיקה באופן בלתי ניתן לשחזור (או השמדה פיזית), של כל עותק מלא או חלקי של מאגר המידע, לרבות העתק חלקי שלו במאגרי מידע אחרים, מכל אמצעי אחסנה מגנטי, לרבות דיסקים קשיחים, תקליטונים, קלטות גיבוי, אמצעי אחסנה נדיפים וכיוצ"ב.</w:t>
      </w:r>
    </w:p>
    <w:p w14:paraId="5492A078" w14:textId="77777777" w:rsidR="0029219C" w:rsidRPr="00BA6465" w:rsidRDefault="0029219C" w:rsidP="0029219C">
      <w:pPr>
        <w:pStyle w:val="af4"/>
        <w:numPr>
          <w:ilvl w:val="1"/>
          <w:numId w:val="97"/>
        </w:numPr>
        <w:spacing w:beforeLines="60" w:before="144" w:afterLines="60" w:after="144" w:line="360" w:lineRule="auto"/>
        <w:rPr>
          <w:rFonts w:cs="David"/>
          <w:rtl/>
          <w:lang w:eastAsia="he-IL"/>
        </w:rPr>
      </w:pPr>
      <w:r w:rsidRPr="00BA6465">
        <w:rPr>
          <w:rFonts w:cs="David"/>
          <w:rtl/>
          <w:lang w:eastAsia="he-IL"/>
        </w:rPr>
        <w:t>השמדה של כל פלט מחשב של מאגר המידע, או של נגזרות מידע ממנו, הנמצאים בחזקתו או בשליטתו של מחזיק מאגר המידע.</w:t>
      </w:r>
    </w:p>
    <w:p w14:paraId="1822EC12" w14:textId="77777777" w:rsidR="0029219C" w:rsidRPr="00BA6465" w:rsidRDefault="0029219C" w:rsidP="0029219C">
      <w:pPr>
        <w:pStyle w:val="af4"/>
        <w:numPr>
          <w:ilvl w:val="1"/>
          <w:numId w:val="97"/>
        </w:numPr>
        <w:spacing w:beforeLines="60" w:before="144" w:afterLines="60" w:after="144" w:line="360" w:lineRule="auto"/>
        <w:rPr>
          <w:rFonts w:cs="David"/>
          <w:rtl/>
          <w:lang w:eastAsia="he-IL"/>
        </w:rPr>
      </w:pPr>
      <w:r w:rsidRPr="00BA6465">
        <w:rPr>
          <w:rFonts w:cs="David"/>
          <w:rtl/>
          <w:lang w:eastAsia="he-IL"/>
        </w:rPr>
        <w:t>השמדה של כל אמצעי אחסנה אופטי, אמצעי אחסנה מגנטי וכיוצ"ב המכילים את מאגר המידע או כל עותק חלקי שלו.</w:t>
      </w:r>
    </w:p>
    <w:p w14:paraId="0EC7252A" w14:textId="77777777" w:rsidR="0029219C" w:rsidRPr="00BA6465" w:rsidRDefault="0029219C" w:rsidP="0029219C">
      <w:pPr>
        <w:pStyle w:val="af4"/>
        <w:numPr>
          <w:ilvl w:val="1"/>
          <w:numId w:val="97"/>
        </w:numPr>
        <w:spacing w:beforeLines="60" w:before="144" w:afterLines="60" w:after="144" w:line="360" w:lineRule="auto"/>
        <w:rPr>
          <w:rFonts w:cs="David"/>
          <w:rtl/>
          <w:lang w:eastAsia="he-IL"/>
        </w:rPr>
      </w:pPr>
      <w:r w:rsidRPr="00BA6465">
        <w:rPr>
          <w:rFonts w:cs="David"/>
          <w:rtl/>
          <w:lang w:eastAsia="he-IL"/>
        </w:rPr>
        <w:t>העברה לידי בעל מאגר המידע את רשימת מקבלי עותק מלא או חלקי של מאגר המידע, שקיבלו ממני עותק באישור בעל מאגר המידע או לצורך קיום חובה החלה עלי/על התאגיד לפי ההסכם עם בעל מאגר המידע או לפי כל דין.</w:t>
      </w:r>
    </w:p>
    <w:tbl>
      <w:tblPr>
        <w:bidiVisual/>
        <w:tblW w:w="0" w:type="auto"/>
        <w:jc w:val="center"/>
        <w:tblLook w:val="04A0" w:firstRow="1" w:lastRow="0" w:firstColumn="1" w:lastColumn="0" w:noHBand="0" w:noVBand="1"/>
      </w:tblPr>
      <w:tblGrid>
        <w:gridCol w:w="1244"/>
        <w:gridCol w:w="1658"/>
        <w:gridCol w:w="1660"/>
        <w:gridCol w:w="1660"/>
        <w:gridCol w:w="1660"/>
      </w:tblGrid>
      <w:tr w:rsidR="0029219C" w:rsidRPr="00BA6465" w14:paraId="7821AD13" w14:textId="77777777" w:rsidTr="00461B05">
        <w:trPr>
          <w:trHeight w:val="426"/>
          <w:jc w:val="center"/>
        </w:trPr>
        <w:tc>
          <w:tcPr>
            <w:tcW w:w="1244" w:type="dxa"/>
            <w:tcBorders>
              <w:top w:val="single" w:sz="4" w:space="0" w:color="auto"/>
              <w:left w:val="single" w:sz="4" w:space="0" w:color="auto"/>
              <w:bottom w:val="single" w:sz="4" w:space="0" w:color="auto"/>
              <w:right w:val="single" w:sz="4" w:space="0" w:color="auto"/>
            </w:tcBorders>
          </w:tcPr>
          <w:p w14:paraId="08E97FB2" w14:textId="77777777" w:rsidR="0029219C" w:rsidRPr="00BA6465" w:rsidRDefault="0029219C" w:rsidP="00AB4B8F">
            <w:pPr>
              <w:rPr>
                <w:rFonts w:cs="David"/>
                <w:rtl/>
                <w:lang w:eastAsia="he-IL"/>
              </w:rPr>
            </w:pPr>
          </w:p>
        </w:tc>
        <w:tc>
          <w:tcPr>
            <w:tcW w:w="1658" w:type="dxa"/>
            <w:tcBorders>
              <w:top w:val="single" w:sz="4" w:space="0" w:color="auto"/>
              <w:left w:val="single" w:sz="4" w:space="0" w:color="auto"/>
              <w:bottom w:val="single" w:sz="4" w:space="0" w:color="auto"/>
              <w:right w:val="single" w:sz="4" w:space="0" w:color="auto"/>
            </w:tcBorders>
          </w:tcPr>
          <w:p w14:paraId="00D4956D" w14:textId="77777777" w:rsidR="0029219C" w:rsidRPr="00BA6465" w:rsidRDefault="0029219C" w:rsidP="00AB4B8F">
            <w:pPr>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76752E31" w14:textId="77777777" w:rsidR="0029219C" w:rsidRPr="00BA6465" w:rsidRDefault="0029219C" w:rsidP="00AB4B8F">
            <w:pPr>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087A0577" w14:textId="77777777" w:rsidR="0029219C" w:rsidRPr="00BA6465" w:rsidRDefault="0029219C" w:rsidP="00AB4B8F">
            <w:pPr>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4C306864" w14:textId="77777777" w:rsidR="0029219C" w:rsidRPr="00BA6465" w:rsidRDefault="0029219C" w:rsidP="00AB4B8F">
            <w:pPr>
              <w:rPr>
                <w:rFonts w:cs="David"/>
                <w:rtl/>
                <w:lang w:eastAsia="he-IL"/>
              </w:rPr>
            </w:pPr>
          </w:p>
        </w:tc>
      </w:tr>
      <w:tr w:rsidR="0029219C" w:rsidRPr="00051418" w14:paraId="5BB7A08D" w14:textId="77777777" w:rsidTr="00461B05">
        <w:trPr>
          <w:trHeight w:val="263"/>
          <w:jc w:val="center"/>
        </w:trPr>
        <w:tc>
          <w:tcPr>
            <w:tcW w:w="1244" w:type="dxa"/>
            <w:tcBorders>
              <w:top w:val="single" w:sz="4" w:space="0" w:color="auto"/>
              <w:left w:val="single" w:sz="4" w:space="0" w:color="auto"/>
              <w:bottom w:val="single" w:sz="4" w:space="0" w:color="auto"/>
              <w:right w:val="single" w:sz="4" w:space="0" w:color="auto"/>
            </w:tcBorders>
            <w:hideMark/>
          </w:tcPr>
          <w:p w14:paraId="3EF9AF8F" w14:textId="77777777" w:rsidR="0029219C" w:rsidRPr="00BA6465" w:rsidRDefault="0029219C" w:rsidP="00AB4B8F">
            <w:pPr>
              <w:rPr>
                <w:rFonts w:cs="David"/>
                <w:rtl/>
                <w:lang w:eastAsia="he-IL"/>
              </w:rPr>
            </w:pPr>
            <w:r w:rsidRPr="00BA6465">
              <w:rPr>
                <w:rFonts w:cs="David"/>
                <w:rtl/>
                <w:lang w:eastAsia="he-IL"/>
              </w:rPr>
              <w:t>תאריך</w:t>
            </w:r>
          </w:p>
        </w:tc>
        <w:tc>
          <w:tcPr>
            <w:tcW w:w="1658" w:type="dxa"/>
            <w:tcBorders>
              <w:top w:val="single" w:sz="4" w:space="0" w:color="auto"/>
              <w:left w:val="single" w:sz="4" w:space="0" w:color="auto"/>
              <w:bottom w:val="single" w:sz="4" w:space="0" w:color="auto"/>
              <w:right w:val="single" w:sz="4" w:space="0" w:color="auto"/>
            </w:tcBorders>
            <w:hideMark/>
          </w:tcPr>
          <w:p w14:paraId="0BD0CBF5" w14:textId="77777777" w:rsidR="0029219C" w:rsidRPr="00BA6465" w:rsidRDefault="0029219C" w:rsidP="00AB4B8F">
            <w:pPr>
              <w:rPr>
                <w:rFonts w:cs="David"/>
                <w:rtl/>
                <w:lang w:eastAsia="he-IL"/>
              </w:rPr>
            </w:pPr>
            <w:r w:rsidRPr="00BA6465">
              <w:rPr>
                <w:rFonts w:cs="David"/>
                <w:rtl/>
                <w:lang w:eastAsia="he-I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642D22A9" w14:textId="77777777" w:rsidR="0029219C" w:rsidRPr="00BA6465" w:rsidRDefault="0029219C" w:rsidP="00AB4B8F">
            <w:pPr>
              <w:rPr>
                <w:rFonts w:cs="David"/>
                <w:rtl/>
                <w:lang w:eastAsia="he-IL"/>
              </w:rPr>
            </w:pPr>
            <w:r w:rsidRPr="00BA6465">
              <w:rPr>
                <w:rFonts w:cs="David"/>
                <w:rtl/>
                <w:lang w:eastAsia="he-I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32979120" w14:textId="77777777" w:rsidR="0029219C" w:rsidRPr="00BA6465" w:rsidRDefault="0029219C" w:rsidP="00AB4B8F">
            <w:pPr>
              <w:rPr>
                <w:rFonts w:cs="David"/>
                <w:rtl/>
                <w:lang w:eastAsia="he-IL"/>
              </w:rPr>
            </w:pPr>
            <w:r w:rsidRPr="00BA6465">
              <w:rPr>
                <w:rFonts w:cs="David"/>
                <w:rtl/>
                <w:lang w:eastAsia="he-IL"/>
              </w:rPr>
              <w:t>תפקיד</w:t>
            </w:r>
          </w:p>
        </w:tc>
        <w:tc>
          <w:tcPr>
            <w:tcW w:w="1660" w:type="dxa"/>
            <w:tcBorders>
              <w:top w:val="single" w:sz="4" w:space="0" w:color="auto"/>
              <w:left w:val="single" w:sz="4" w:space="0" w:color="auto"/>
              <w:bottom w:val="single" w:sz="4" w:space="0" w:color="auto"/>
              <w:right w:val="single" w:sz="4" w:space="0" w:color="auto"/>
            </w:tcBorders>
            <w:hideMark/>
          </w:tcPr>
          <w:p w14:paraId="7BA74965" w14:textId="77777777" w:rsidR="0029219C" w:rsidRPr="00051418" w:rsidRDefault="0029219C" w:rsidP="00AB4B8F">
            <w:pPr>
              <w:rPr>
                <w:rFonts w:cs="David"/>
                <w:rtl/>
                <w:lang w:eastAsia="he-IL"/>
              </w:rPr>
            </w:pPr>
            <w:r w:rsidRPr="00BA6465">
              <w:rPr>
                <w:rFonts w:cs="David"/>
                <w:rtl/>
                <w:lang w:eastAsia="he-IL"/>
              </w:rPr>
              <w:t>חתימה</w:t>
            </w:r>
          </w:p>
        </w:tc>
      </w:tr>
    </w:tbl>
    <w:p w14:paraId="51649088" w14:textId="77777777" w:rsidR="00D56D2F" w:rsidRDefault="00D56D2F" w:rsidP="00BA6465">
      <w:pPr>
        <w:spacing w:beforeLines="120" w:before="288" w:afterLines="120" w:after="288" w:line="360" w:lineRule="auto"/>
        <w:rPr>
          <w:rtl/>
        </w:rPr>
      </w:pPr>
    </w:p>
    <w:sectPr w:rsidR="00D56D2F" w:rsidSect="00E9558D">
      <w:headerReference w:type="default" r:id="rId51"/>
      <w:footerReference w:type="default" r:id="rId52"/>
      <w:pgSz w:w="11906" w:h="16838" w:code="9"/>
      <w:pgMar w:top="1440" w:right="1080" w:bottom="1440" w:left="108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0C139" w16cex:dateUtc="2022-05-31T13:30:00Z"/>
  <w16cex:commentExtensible w16cex:durableId="2640C159" w16cex:dateUtc="2022-05-31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265D66" w16cid:durableId="2640C139"/>
  <w16cid:commentId w16cid:paraId="1289A6F8" w16cid:durableId="2640C1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2BCF9" w14:textId="77777777" w:rsidR="005349A1" w:rsidRDefault="005349A1">
      <w:r>
        <w:separator/>
      </w:r>
    </w:p>
  </w:endnote>
  <w:endnote w:type="continuationSeparator" w:id="0">
    <w:p w14:paraId="5B07E48E" w14:textId="77777777" w:rsidR="005349A1" w:rsidRDefault="005349A1">
      <w:r>
        <w:continuationSeparator/>
      </w:r>
    </w:p>
  </w:endnote>
  <w:endnote w:type="continuationNotice" w:id="1">
    <w:p w14:paraId="6F738DD4" w14:textId="77777777" w:rsidR="005349A1" w:rsidRDefault="00534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AD2794" w14:paraId="317DA911" w14:textId="77777777" w:rsidTr="44622867">
      <w:tc>
        <w:tcPr>
          <w:tcW w:w="3245" w:type="dxa"/>
        </w:tcPr>
        <w:p w14:paraId="671A011D" w14:textId="04C9ECA6" w:rsidR="00AD2794" w:rsidRDefault="00AD2794" w:rsidP="44622867">
          <w:pPr>
            <w:bidi w:val="0"/>
            <w:ind w:left="-115"/>
          </w:pPr>
        </w:p>
      </w:tc>
      <w:tc>
        <w:tcPr>
          <w:tcW w:w="3245" w:type="dxa"/>
        </w:tcPr>
        <w:p w14:paraId="0B9817E2" w14:textId="501E0049" w:rsidR="00AD2794" w:rsidRDefault="00AD2794" w:rsidP="44622867">
          <w:pPr>
            <w:bidi w:val="0"/>
            <w:jc w:val="center"/>
          </w:pPr>
        </w:p>
      </w:tc>
      <w:tc>
        <w:tcPr>
          <w:tcW w:w="3245" w:type="dxa"/>
        </w:tcPr>
        <w:p w14:paraId="6E502749" w14:textId="0ED828F5" w:rsidR="00AD2794" w:rsidRDefault="00AD2794" w:rsidP="44622867">
          <w:pPr>
            <w:bidi w:val="0"/>
            <w:ind w:right="-115"/>
            <w:jc w:val="right"/>
          </w:pPr>
        </w:p>
      </w:tc>
    </w:tr>
  </w:tbl>
  <w:p w14:paraId="4750E8BA" w14:textId="4AF36D32" w:rsidR="00AD2794" w:rsidRDefault="00AD2794" w:rsidP="00051418">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E9FA7" w14:textId="77777777" w:rsidR="00AD2794" w:rsidRPr="003236F8" w:rsidRDefault="00AD279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AD2794" w14:paraId="661703FE" w14:textId="77777777" w:rsidTr="44622867">
      <w:tc>
        <w:tcPr>
          <w:tcW w:w="3245" w:type="dxa"/>
        </w:tcPr>
        <w:p w14:paraId="599EBC8A" w14:textId="111CC8BD" w:rsidR="00AD2794" w:rsidRDefault="00AD2794" w:rsidP="44622867">
          <w:pPr>
            <w:bidi w:val="0"/>
            <w:ind w:left="-115"/>
          </w:pPr>
        </w:p>
      </w:tc>
      <w:tc>
        <w:tcPr>
          <w:tcW w:w="3245" w:type="dxa"/>
        </w:tcPr>
        <w:p w14:paraId="64E93606" w14:textId="25F41F70" w:rsidR="00AD2794" w:rsidRDefault="00AD2794" w:rsidP="44622867">
          <w:pPr>
            <w:bidi w:val="0"/>
            <w:jc w:val="center"/>
          </w:pPr>
        </w:p>
      </w:tc>
      <w:tc>
        <w:tcPr>
          <w:tcW w:w="3245" w:type="dxa"/>
        </w:tcPr>
        <w:p w14:paraId="04D1BE65" w14:textId="008B2B2F" w:rsidR="00AD2794" w:rsidRDefault="00AD2794" w:rsidP="44622867">
          <w:pPr>
            <w:bidi w:val="0"/>
            <w:ind w:right="-115"/>
            <w:jc w:val="right"/>
          </w:pPr>
        </w:p>
      </w:tc>
    </w:tr>
  </w:tbl>
  <w:p w14:paraId="73E84EDF" w14:textId="31DD12BE" w:rsidR="00AD2794" w:rsidRDefault="00AD2794">
    <w:pPr>
      <w:pStyle w:val="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546413069"/>
      <w:docPartObj>
        <w:docPartGallery w:val="Page Numbers (Bottom of Page)"/>
        <w:docPartUnique/>
      </w:docPartObj>
    </w:sdtPr>
    <w:sdtEndPr>
      <w:rPr>
        <w:noProof/>
      </w:rPr>
    </w:sdtEndPr>
    <w:sdtContent>
      <w:p w14:paraId="5B3D297E" w14:textId="6E1F93DD" w:rsidR="00AD2794" w:rsidRDefault="00AD2794" w:rsidP="005F09E7">
        <w:pPr>
          <w:pStyle w:val="a"/>
          <w:numPr>
            <w:ilvl w:val="0"/>
            <w:numId w:val="0"/>
          </w:numPr>
        </w:pPr>
        <w:r>
          <w:rPr>
            <w:noProof w:val="0"/>
          </w:rPr>
          <w:fldChar w:fldCharType="begin"/>
        </w:r>
        <w:r>
          <w:instrText xml:space="preserve"> PAGE   \* MERGEFORMAT </w:instrText>
        </w:r>
        <w:r>
          <w:rPr>
            <w:noProof w:val="0"/>
          </w:rPr>
          <w:fldChar w:fldCharType="separate"/>
        </w:r>
        <w:r w:rsidR="005349A1">
          <w:rPr>
            <w:rtl/>
          </w:rPr>
          <w:t>13</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488548704"/>
      <w:docPartObj>
        <w:docPartGallery w:val="Page Numbers (Bottom of Page)"/>
        <w:docPartUnique/>
      </w:docPartObj>
    </w:sdtPr>
    <w:sdtEndPr>
      <w:rPr>
        <w:noProof/>
      </w:rPr>
    </w:sdtEndPr>
    <w:sdtContent>
      <w:p w14:paraId="5A6EF4A2" w14:textId="5B60AEF6" w:rsidR="00AD2794" w:rsidRDefault="00AD2794" w:rsidP="00051418">
        <w:pPr>
          <w:pStyle w:val="a"/>
          <w:numPr>
            <w:ilvl w:val="0"/>
            <w:numId w:val="0"/>
          </w:numPr>
        </w:pPr>
        <w:r>
          <w:rPr>
            <w:noProof w:val="0"/>
          </w:rPr>
          <w:fldChar w:fldCharType="begin"/>
        </w:r>
        <w:r>
          <w:instrText xml:space="preserve"> PAGE   \* MERGEFORMAT </w:instrText>
        </w:r>
        <w:r>
          <w:rPr>
            <w:noProof w:val="0"/>
          </w:rPr>
          <w:fldChar w:fldCharType="separate"/>
        </w:r>
        <w:r w:rsidR="005349A1">
          <w:rPr>
            <w:rtl/>
          </w:rPr>
          <w:t>130</w:t>
        </w:r>
        <w:r>
          <w:fldChar w:fldCharType="end"/>
        </w:r>
      </w:p>
    </w:sdtContent>
  </w:sdt>
  <w:p w14:paraId="493C3F72" w14:textId="77777777" w:rsidR="00AD2794" w:rsidRPr="003236F8" w:rsidRDefault="00AD2794" w:rsidP="003236F8">
    <w:pPr>
      <w:pStyle w:val="a"/>
      <w:numPr>
        <w:ilvl w:val="0"/>
        <w:numId w:val="0"/>
      </w:numP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271288963"/>
      <w:docPartObj>
        <w:docPartGallery w:val="Page Numbers (Bottom of Page)"/>
        <w:docPartUnique/>
      </w:docPartObj>
    </w:sdtPr>
    <w:sdtEndPr>
      <w:rPr>
        <w:noProof/>
      </w:rPr>
    </w:sdtEndPr>
    <w:sdtContent>
      <w:p w14:paraId="3B548327" w14:textId="579DE9FC" w:rsidR="00AD2794" w:rsidRDefault="00AD2794" w:rsidP="00051418">
        <w:pPr>
          <w:pStyle w:val="a"/>
          <w:numPr>
            <w:ilvl w:val="0"/>
            <w:numId w:val="0"/>
          </w:numPr>
        </w:pPr>
        <w:r>
          <w:rPr>
            <w:noProof w:val="0"/>
          </w:rPr>
          <w:fldChar w:fldCharType="begin"/>
        </w:r>
        <w:r>
          <w:instrText xml:space="preserve"> PAGE   \* MERGEFORMAT </w:instrText>
        </w:r>
        <w:r>
          <w:rPr>
            <w:noProof w:val="0"/>
          </w:rPr>
          <w:fldChar w:fldCharType="separate"/>
        </w:r>
        <w:r w:rsidR="005349A1">
          <w:rPr>
            <w:rtl/>
          </w:rPr>
          <w:t>15</w:t>
        </w:r>
        <w:r>
          <w:fldChar w:fldCharType="end"/>
        </w:r>
      </w:p>
    </w:sdtContent>
  </w:sdt>
  <w:p w14:paraId="0272D24A" w14:textId="32864C86" w:rsidR="00AD2794" w:rsidRDefault="00AD2794" w:rsidP="00051418">
    <w:pPr>
      <w:pStyle w:val="a"/>
      <w:numPr>
        <w:ilvl w:val="0"/>
        <w:numId w:val="0"/>
      </w:numPr>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803602234"/>
      <w:docPartObj>
        <w:docPartGallery w:val="Page Numbers (Bottom of Page)"/>
        <w:docPartUnique/>
      </w:docPartObj>
    </w:sdtPr>
    <w:sdtEndPr>
      <w:rPr>
        <w:noProof/>
      </w:rPr>
    </w:sdtEndPr>
    <w:sdtContent>
      <w:p w14:paraId="31C44FF3" w14:textId="78CAAE68" w:rsidR="00AD2794" w:rsidRDefault="00AD2794" w:rsidP="00051418">
        <w:pPr>
          <w:pStyle w:val="a"/>
          <w:numPr>
            <w:ilvl w:val="0"/>
            <w:numId w:val="0"/>
          </w:numPr>
        </w:pPr>
        <w:r>
          <w:rPr>
            <w:noProof w:val="0"/>
          </w:rPr>
          <w:fldChar w:fldCharType="begin"/>
        </w:r>
        <w:r>
          <w:instrText xml:space="preserve"> PAGE   \* MERGEFORMAT </w:instrText>
        </w:r>
        <w:r>
          <w:rPr>
            <w:noProof w:val="0"/>
          </w:rPr>
          <w:fldChar w:fldCharType="separate"/>
        </w:r>
        <w:r w:rsidR="005349A1">
          <w:rPr>
            <w:rtl/>
          </w:rPr>
          <w:t>40</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2058896601"/>
      <w:docPartObj>
        <w:docPartGallery w:val="Page Numbers (Bottom of Page)"/>
        <w:docPartUnique/>
      </w:docPartObj>
    </w:sdtPr>
    <w:sdtEndPr>
      <w:rPr>
        <w:noProof/>
      </w:rPr>
    </w:sdtEndPr>
    <w:sdtContent>
      <w:p w14:paraId="7258ADBC" w14:textId="5277816F" w:rsidR="00AD2794" w:rsidRDefault="00AD2794" w:rsidP="00724FBB">
        <w:pPr>
          <w:pStyle w:val="a"/>
          <w:numPr>
            <w:ilvl w:val="0"/>
            <w:numId w:val="0"/>
          </w:numPr>
        </w:pPr>
        <w:r>
          <w:rPr>
            <w:noProof w:val="0"/>
          </w:rPr>
          <w:fldChar w:fldCharType="begin"/>
        </w:r>
        <w:r>
          <w:instrText xml:space="preserve"> PAGE   \* MERGEFORMAT </w:instrText>
        </w:r>
        <w:r>
          <w:rPr>
            <w:noProof w:val="0"/>
          </w:rPr>
          <w:fldChar w:fldCharType="separate"/>
        </w:r>
        <w:r w:rsidR="005349A1">
          <w:rPr>
            <w:rtl/>
          </w:rPr>
          <w:t>111</w:t>
        </w:r>
        <w:r>
          <w:fldChar w:fldCharType="end"/>
        </w:r>
      </w:p>
    </w:sdtContent>
  </w:sdt>
  <w:p w14:paraId="6D29F769" w14:textId="4F61B48F" w:rsidR="00AD2794" w:rsidRDefault="00AD2794" w:rsidP="00724FBB">
    <w:pPr>
      <w:pStyle w:val="a"/>
      <w:numPr>
        <w:ilvl w:val="0"/>
        <w:numId w:val="0"/>
      </w:numPr>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597667770"/>
      <w:docPartObj>
        <w:docPartGallery w:val="Page Numbers (Bottom of Page)"/>
        <w:docPartUnique/>
      </w:docPartObj>
    </w:sdtPr>
    <w:sdtEndPr>
      <w:rPr>
        <w:noProof/>
      </w:rPr>
    </w:sdtEndPr>
    <w:sdtContent>
      <w:p w14:paraId="6266723B" w14:textId="317A087E" w:rsidR="00AD2794" w:rsidRDefault="00AD2794" w:rsidP="00C3118C">
        <w:pPr>
          <w:pStyle w:val="a"/>
          <w:numPr>
            <w:ilvl w:val="0"/>
            <w:numId w:val="0"/>
          </w:numPr>
        </w:pPr>
        <w:r>
          <w:rPr>
            <w:noProof w:val="0"/>
          </w:rPr>
          <w:fldChar w:fldCharType="begin"/>
        </w:r>
        <w:r>
          <w:instrText xml:space="preserve"> PAGE   \* MERGEFORMAT </w:instrText>
        </w:r>
        <w:r>
          <w:rPr>
            <w:noProof w:val="0"/>
          </w:rPr>
          <w:fldChar w:fldCharType="separate"/>
        </w:r>
        <w:r w:rsidR="005349A1">
          <w:rPr>
            <w:rtl/>
          </w:rPr>
          <w:t>133</w:t>
        </w:r>
        <w:r>
          <w:fldChar w:fldCharType="end"/>
        </w:r>
      </w:p>
    </w:sdtContent>
  </w:sdt>
  <w:p w14:paraId="7E51FF1B" w14:textId="74FAFA66" w:rsidR="00AD2794" w:rsidRDefault="00AD2794" w:rsidP="00C3118C">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BE70E" w14:textId="77777777" w:rsidR="005349A1" w:rsidRDefault="005349A1">
      <w:r>
        <w:separator/>
      </w:r>
    </w:p>
  </w:footnote>
  <w:footnote w:type="continuationSeparator" w:id="0">
    <w:p w14:paraId="4E05FC51" w14:textId="77777777" w:rsidR="005349A1" w:rsidRDefault="005349A1">
      <w:r>
        <w:continuationSeparator/>
      </w:r>
    </w:p>
  </w:footnote>
  <w:footnote w:type="continuationNotice" w:id="1">
    <w:p w14:paraId="5AA2E56F" w14:textId="77777777" w:rsidR="005349A1" w:rsidRDefault="005349A1"/>
  </w:footnote>
  <w:footnote w:id="2">
    <w:p w14:paraId="218E4FE7" w14:textId="60EF88D8" w:rsidR="00AD2794" w:rsidRPr="0061628C" w:rsidRDefault="00AD2794" w:rsidP="00194AC0">
      <w:pPr>
        <w:pStyle w:val="afff8"/>
        <w:rPr>
          <w:rtl/>
        </w:rPr>
      </w:pPr>
      <w:r w:rsidRPr="0061628C">
        <w:rPr>
          <w:rStyle w:val="afffd"/>
        </w:rPr>
        <w:footnoteRef/>
      </w:r>
      <w:r w:rsidRPr="0061628C">
        <w:rPr>
          <w:rtl/>
        </w:rPr>
        <w:t xml:space="preserve"> </w:t>
      </w:r>
      <w:r w:rsidRPr="0061628C">
        <w:rPr>
          <w:rFonts w:cs="David"/>
          <w:rtl/>
        </w:rPr>
        <w:t>טבלה זו תשמש גם עבור</w:t>
      </w:r>
      <w:r>
        <w:rPr>
          <w:rFonts w:cs="David" w:hint="cs"/>
          <w:rtl/>
        </w:rPr>
        <w:t xml:space="preserve"> </w:t>
      </w:r>
      <w:del w:id="894" w:author="עורכת המכרז" w:date="2022-06-14T13:37:00Z">
        <w:r w:rsidR="00CA5D15">
          <w:rPr>
            <w:rFonts w:cs="David"/>
            <w:rtl/>
          </w:rPr>
          <w:delText>סעיף</w:delText>
        </w:r>
      </w:del>
      <w:ins w:id="895" w:author="עורכת המכרז" w:date="2022-06-14T13:37:00Z">
        <w:r>
          <w:rPr>
            <w:rFonts w:cs="David" w:hint="cs"/>
            <w:rtl/>
          </w:rPr>
          <w:t>רכיב 5</w:t>
        </w:r>
        <w:r w:rsidRPr="0061628C">
          <w:rPr>
            <w:rFonts w:cs="David"/>
            <w:rtl/>
          </w:rPr>
          <w:t xml:space="preserve"> </w:t>
        </w:r>
        <w:r>
          <w:rPr>
            <w:rFonts w:cs="David" w:hint="cs"/>
            <w:rtl/>
          </w:rPr>
          <w:t>ב</w:t>
        </w:r>
        <w:r w:rsidRPr="0061628C">
          <w:rPr>
            <w:rFonts w:cs="David"/>
            <w:rtl/>
          </w:rPr>
          <w:t>סעיף</w:t>
        </w:r>
      </w:ins>
      <w:r w:rsidRPr="0061628C">
        <w:rPr>
          <w:rFonts w:cs="David"/>
          <w:rtl/>
        </w:rPr>
        <w:t xml:space="preserve"> 1.1 במפל</w:t>
      </w:r>
    </w:p>
  </w:footnote>
  <w:footnote w:id="3">
    <w:p w14:paraId="660D5221" w14:textId="21D4DF5E" w:rsidR="00AD2794" w:rsidRPr="00194AC0" w:rsidRDefault="00AD2794" w:rsidP="00FD74C9">
      <w:pPr>
        <w:pStyle w:val="afff8"/>
        <w:rPr>
          <w:rFonts w:cs="David"/>
        </w:rPr>
      </w:pPr>
      <w:r w:rsidRPr="00194AC0">
        <w:rPr>
          <w:rStyle w:val="afffd"/>
          <w:rFonts w:cs="David"/>
        </w:rPr>
        <w:footnoteRef/>
      </w:r>
      <w:r w:rsidRPr="00194AC0">
        <w:rPr>
          <w:rFonts w:cs="David"/>
          <w:rtl/>
        </w:rPr>
        <w:t xml:space="preserve"> יש לצרף </w:t>
      </w:r>
      <w:r>
        <w:rPr>
          <w:rFonts w:cs="David" w:hint="cs"/>
          <w:rtl/>
        </w:rPr>
        <w:t>3</w:t>
      </w:r>
      <w:r w:rsidRPr="00194AC0">
        <w:rPr>
          <w:rFonts w:cs="David"/>
          <w:rtl/>
        </w:rPr>
        <w:t xml:space="preserve"> ממליצים</w:t>
      </w:r>
      <w:r>
        <w:rPr>
          <w:rFonts w:cs="David" w:hint="cs"/>
          <w:rtl/>
        </w:rPr>
        <w:t xml:space="preserve"> </w:t>
      </w:r>
      <w:ins w:id="898" w:author="עורכת המכרז" w:date="2022-06-14T13:37:00Z">
        <w:r>
          <w:rPr>
            <w:rFonts w:cs="David" w:hint="cs"/>
            <w:rtl/>
          </w:rPr>
          <w:t xml:space="preserve">בלבד </w:t>
        </w:r>
      </w:ins>
      <w:r>
        <w:rPr>
          <w:rFonts w:cs="David" w:hint="cs"/>
          <w:rtl/>
        </w:rPr>
        <w:t>שהטמיעו את מערכת הניהול.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AD2794" w14:paraId="36850E61" w14:textId="77777777" w:rsidTr="44622867">
      <w:tc>
        <w:tcPr>
          <w:tcW w:w="3245" w:type="dxa"/>
        </w:tcPr>
        <w:p w14:paraId="6C62C3DB" w14:textId="47145E3C" w:rsidR="00AD2794" w:rsidRDefault="00AD2794" w:rsidP="44622867">
          <w:pPr>
            <w:bidi w:val="0"/>
            <w:ind w:left="-115"/>
          </w:pPr>
        </w:p>
      </w:tc>
      <w:tc>
        <w:tcPr>
          <w:tcW w:w="3245" w:type="dxa"/>
        </w:tcPr>
        <w:p w14:paraId="710A8CEB" w14:textId="44ABABED" w:rsidR="00AD2794" w:rsidRDefault="00AD2794" w:rsidP="44622867">
          <w:pPr>
            <w:bidi w:val="0"/>
            <w:jc w:val="center"/>
          </w:pPr>
        </w:p>
      </w:tc>
      <w:tc>
        <w:tcPr>
          <w:tcW w:w="3245" w:type="dxa"/>
        </w:tcPr>
        <w:p w14:paraId="3DAC4344" w14:textId="48F1A25D" w:rsidR="00AD2794" w:rsidRDefault="00AD2794" w:rsidP="44622867">
          <w:pPr>
            <w:bidi w:val="0"/>
            <w:ind w:right="-115"/>
            <w:jc w:val="right"/>
          </w:pPr>
        </w:p>
      </w:tc>
    </w:tr>
  </w:tbl>
  <w:p w14:paraId="70C00D46" w14:textId="611BCF15" w:rsidR="00AD2794" w:rsidRDefault="00AD2794">
    <w:pPr>
      <w:pStyle w:val="af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AD2794" w14:paraId="1405DC95" w14:textId="77777777" w:rsidTr="44622867">
      <w:tc>
        <w:tcPr>
          <w:tcW w:w="3245" w:type="dxa"/>
        </w:tcPr>
        <w:p w14:paraId="1F493D40" w14:textId="3DD07E6D" w:rsidR="00AD2794" w:rsidRDefault="00AD2794" w:rsidP="44622867">
          <w:pPr>
            <w:bidi w:val="0"/>
            <w:ind w:left="-115"/>
          </w:pPr>
        </w:p>
      </w:tc>
      <w:tc>
        <w:tcPr>
          <w:tcW w:w="3245" w:type="dxa"/>
        </w:tcPr>
        <w:p w14:paraId="7E7DB2F8" w14:textId="400B4603" w:rsidR="00AD2794" w:rsidRDefault="00AD2794" w:rsidP="44622867">
          <w:pPr>
            <w:bidi w:val="0"/>
            <w:jc w:val="center"/>
          </w:pPr>
        </w:p>
      </w:tc>
      <w:tc>
        <w:tcPr>
          <w:tcW w:w="3245" w:type="dxa"/>
        </w:tcPr>
        <w:p w14:paraId="5C7088CC" w14:textId="08AEA85E" w:rsidR="00AD2794" w:rsidRDefault="00AD2794" w:rsidP="44622867">
          <w:pPr>
            <w:bidi w:val="0"/>
            <w:ind w:right="-115"/>
            <w:jc w:val="right"/>
          </w:pPr>
        </w:p>
      </w:tc>
    </w:tr>
  </w:tbl>
  <w:p w14:paraId="6FFE6EE4" w14:textId="63FD0835" w:rsidR="00AD2794" w:rsidRDefault="00AD2794">
    <w:pPr>
      <w:pStyle w:val="af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AD2794" w14:paraId="7E2F3518" w14:textId="77777777" w:rsidTr="44622867">
      <w:tc>
        <w:tcPr>
          <w:tcW w:w="3245" w:type="dxa"/>
        </w:tcPr>
        <w:p w14:paraId="26181338" w14:textId="7AC28145" w:rsidR="00AD2794" w:rsidRDefault="00AD2794" w:rsidP="44622867">
          <w:pPr>
            <w:bidi w:val="0"/>
            <w:ind w:left="-115"/>
          </w:pPr>
        </w:p>
      </w:tc>
      <w:tc>
        <w:tcPr>
          <w:tcW w:w="3245" w:type="dxa"/>
        </w:tcPr>
        <w:p w14:paraId="2A6DC1F7" w14:textId="05FE790A" w:rsidR="00AD2794" w:rsidRDefault="00AD2794" w:rsidP="44622867">
          <w:pPr>
            <w:bidi w:val="0"/>
            <w:jc w:val="center"/>
          </w:pPr>
        </w:p>
      </w:tc>
      <w:tc>
        <w:tcPr>
          <w:tcW w:w="3245" w:type="dxa"/>
        </w:tcPr>
        <w:p w14:paraId="18D26ADE" w14:textId="385933A7" w:rsidR="00AD2794" w:rsidRDefault="00AD2794" w:rsidP="44622867">
          <w:pPr>
            <w:bidi w:val="0"/>
            <w:ind w:right="-115"/>
            <w:jc w:val="right"/>
          </w:pPr>
        </w:p>
      </w:tc>
    </w:tr>
  </w:tbl>
  <w:p w14:paraId="583B39D9" w14:textId="12C9DC8D" w:rsidR="00AD2794" w:rsidRDefault="00AD2794">
    <w:pPr>
      <w:pStyle w:val="afb"/>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AD2794" w14:paraId="212C7891" w14:textId="77777777" w:rsidTr="44622867">
      <w:tc>
        <w:tcPr>
          <w:tcW w:w="3245" w:type="dxa"/>
        </w:tcPr>
        <w:p w14:paraId="62F9ADCA" w14:textId="162DC009" w:rsidR="00AD2794" w:rsidRPr="00461B05" w:rsidRDefault="00AD2794" w:rsidP="44622867">
          <w:pPr>
            <w:bidi w:val="0"/>
            <w:ind w:left="-115"/>
            <w:rPr>
              <w:rFonts w:asciiTheme="minorHAnsi" w:hAnsiTheme="minorHAnsi"/>
            </w:rPr>
          </w:pPr>
        </w:p>
      </w:tc>
      <w:tc>
        <w:tcPr>
          <w:tcW w:w="3245" w:type="dxa"/>
        </w:tcPr>
        <w:p w14:paraId="532B9CF5" w14:textId="1B4F73EF" w:rsidR="00AD2794" w:rsidRDefault="00AD2794" w:rsidP="44622867">
          <w:pPr>
            <w:bidi w:val="0"/>
            <w:jc w:val="center"/>
          </w:pPr>
        </w:p>
      </w:tc>
      <w:tc>
        <w:tcPr>
          <w:tcW w:w="3245" w:type="dxa"/>
        </w:tcPr>
        <w:p w14:paraId="3E19DC6C" w14:textId="2BAB8F0A" w:rsidR="00AD2794" w:rsidRDefault="00AD2794" w:rsidP="44622867">
          <w:pPr>
            <w:bidi w:val="0"/>
            <w:ind w:right="-115"/>
            <w:jc w:val="right"/>
          </w:pPr>
        </w:p>
      </w:tc>
    </w:tr>
  </w:tbl>
  <w:p w14:paraId="23538CAF" w14:textId="0E18DAE6" w:rsidR="00AD2794" w:rsidRDefault="00AD2794">
    <w:pPr>
      <w:pStyle w:val="afb"/>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AD2794" w14:paraId="3CD9C83E" w14:textId="77777777" w:rsidTr="44622867">
      <w:tc>
        <w:tcPr>
          <w:tcW w:w="3020" w:type="dxa"/>
        </w:tcPr>
        <w:p w14:paraId="520DFCFD" w14:textId="22AD8499" w:rsidR="00AD2794" w:rsidRDefault="00AD2794" w:rsidP="44622867">
          <w:pPr>
            <w:bidi w:val="0"/>
            <w:ind w:left="-115"/>
          </w:pPr>
        </w:p>
      </w:tc>
      <w:tc>
        <w:tcPr>
          <w:tcW w:w="3020" w:type="dxa"/>
        </w:tcPr>
        <w:p w14:paraId="6A1AC26E" w14:textId="28E3787A" w:rsidR="00AD2794" w:rsidRDefault="00AD2794" w:rsidP="44622867">
          <w:pPr>
            <w:bidi w:val="0"/>
            <w:jc w:val="center"/>
          </w:pPr>
        </w:p>
      </w:tc>
      <w:tc>
        <w:tcPr>
          <w:tcW w:w="3020" w:type="dxa"/>
        </w:tcPr>
        <w:p w14:paraId="0EE03383" w14:textId="017362D2" w:rsidR="00AD2794" w:rsidRDefault="00AD2794" w:rsidP="44622867">
          <w:pPr>
            <w:bidi w:val="0"/>
            <w:ind w:right="-115"/>
            <w:jc w:val="right"/>
          </w:pPr>
        </w:p>
      </w:tc>
    </w:tr>
  </w:tbl>
  <w:p w14:paraId="2D4FBD83" w14:textId="215F7BC2" w:rsidR="00AD2794" w:rsidRDefault="00AD2794">
    <w:pPr>
      <w:pStyle w:val="afb"/>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AD2794" w14:paraId="6BD6F93E" w14:textId="77777777" w:rsidTr="44622867">
      <w:tc>
        <w:tcPr>
          <w:tcW w:w="3245" w:type="dxa"/>
        </w:tcPr>
        <w:p w14:paraId="5810786C" w14:textId="54D1E8CE" w:rsidR="00AD2794" w:rsidRDefault="00AD2794" w:rsidP="44622867">
          <w:pPr>
            <w:bidi w:val="0"/>
            <w:ind w:left="-115"/>
          </w:pPr>
        </w:p>
      </w:tc>
      <w:tc>
        <w:tcPr>
          <w:tcW w:w="3245" w:type="dxa"/>
        </w:tcPr>
        <w:p w14:paraId="19F4F51B" w14:textId="280022E4" w:rsidR="00AD2794" w:rsidRDefault="00AD2794" w:rsidP="44622867">
          <w:pPr>
            <w:bidi w:val="0"/>
            <w:jc w:val="center"/>
          </w:pPr>
        </w:p>
      </w:tc>
      <w:tc>
        <w:tcPr>
          <w:tcW w:w="3245" w:type="dxa"/>
        </w:tcPr>
        <w:p w14:paraId="4162A83C" w14:textId="158FC348" w:rsidR="00AD2794" w:rsidRDefault="00AD2794" w:rsidP="44622867">
          <w:pPr>
            <w:bidi w:val="0"/>
            <w:ind w:right="-115"/>
            <w:jc w:val="right"/>
          </w:pPr>
        </w:p>
      </w:tc>
    </w:tr>
  </w:tbl>
  <w:p w14:paraId="6520B407" w14:textId="2DC9D778" w:rsidR="00AD2794" w:rsidRDefault="00AD2794">
    <w:pPr>
      <w:pStyle w:val="afb"/>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AD2794" w14:paraId="6C565B47" w14:textId="77777777" w:rsidTr="44622867">
      <w:tc>
        <w:tcPr>
          <w:tcW w:w="3245" w:type="dxa"/>
        </w:tcPr>
        <w:p w14:paraId="5B0C4125" w14:textId="4B0D50F9" w:rsidR="00AD2794" w:rsidRDefault="00AD2794" w:rsidP="44622867">
          <w:pPr>
            <w:bidi w:val="0"/>
            <w:ind w:left="-115"/>
          </w:pPr>
        </w:p>
      </w:tc>
      <w:tc>
        <w:tcPr>
          <w:tcW w:w="3245" w:type="dxa"/>
        </w:tcPr>
        <w:p w14:paraId="6EC8FC99" w14:textId="78AC50FE" w:rsidR="00AD2794" w:rsidRDefault="00AD2794" w:rsidP="44622867">
          <w:pPr>
            <w:bidi w:val="0"/>
            <w:jc w:val="center"/>
          </w:pPr>
        </w:p>
      </w:tc>
      <w:tc>
        <w:tcPr>
          <w:tcW w:w="3245" w:type="dxa"/>
        </w:tcPr>
        <w:p w14:paraId="0BE8E7B6" w14:textId="77EE47AB" w:rsidR="00AD2794" w:rsidRDefault="00AD2794" w:rsidP="44622867">
          <w:pPr>
            <w:bidi w:val="0"/>
            <w:ind w:right="-115"/>
            <w:jc w:val="right"/>
          </w:pPr>
        </w:p>
      </w:tc>
    </w:tr>
  </w:tbl>
  <w:p w14:paraId="67A7ACDE" w14:textId="5DE8538A" w:rsidR="00AD2794" w:rsidRDefault="00AD2794">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2975"/>
        </w:tabs>
        <w:ind w:left="2975" w:right="1492" w:hanging="360"/>
      </w:pPr>
      <w:rPr>
        <w:rFonts w:ascii="Symbol" w:hAnsi="Symbol" w:hint="default"/>
      </w:rPr>
    </w:lvl>
  </w:abstractNum>
  <w:abstractNum w:abstractNumId="1" w15:restartNumberingAfterBreak="0">
    <w:nsid w:val="FFFFFF88"/>
    <w:multiLevelType w:val="singleLevel"/>
    <w:tmpl w:val="35D21A6A"/>
    <w:styleLink w:val="-"/>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8298"/>
        </w:tabs>
        <w:ind w:left="8298"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973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C4129AEC">
      <w:start w:val="1"/>
      <w:numFmt w:val="bullet"/>
      <w:lvlText w:val=""/>
      <w:lvlJc w:val="left"/>
      <w:pPr>
        <w:ind w:left="720" w:hanging="360"/>
      </w:pPr>
      <w:rPr>
        <w:rFonts w:ascii="Symbol" w:hAnsi="Symbol" w:hint="default"/>
      </w:rPr>
    </w:lvl>
    <w:lvl w:ilvl="1" w:tplc="D174E8DA" w:tentative="1">
      <w:start w:val="1"/>
      <w:numFmt w:val="bullet"/>
      <w:lvlText w:val="o"/>
      <w:lvlJc w:val="left"/>
      <w:pPr>
        <w:ind w:left="1440" w:hanging="360"/>
      </w:pPr>
      <w:rPr>
        <w:rFonts w:ascii="Courier New" w:hAnsi="Courier New" w:cs="Courier New" w:hint="default"/>
      </w:rPr>
    </w:lvl>
    <w:lvl w:ilvl="2" w:tplc="7334F8B2" w:tentative="1">
      <w:start w:val="1"/>
      <w:numFmt w:val="bullet"/>
      <w:lvlText w:val=""/>
      <w:lvlJc w:val="left"/>
      <w:pPr>
        <w:ind w:left="2160" w:hanging="360"/>
      </w:pPr>
      <w:rPr>
        <w:rFonts w:ascii="Wingdings" w:hAnsi="Wingdings" w:hint="default"/>
      </w:rPr>
    </w:lvl>
    <w:lvl w:ilvl="3" w:tplc="88D27B12">
      <w:start w:val="1"/>
      <w:numFmt w:val="bullet"/>
      <w:lvlText w:val=""/>
      <w:lvlJc w:val="left"/>
      <w:pPr>
        <w:ind w:left="2880" w:hanging="360"/>
      </w:pPr>
      <w:rPr>
        <w:rFonts w:ascii="Symbol" w:hAnsi="Symbol" w:hint="default"/>
      </w:rPr>
    </w:lvl>
    <w:lvl w:ilvl="4" w:tplc="E086235A" w:tentative="1">
      <w:start w:val="1"/>
      <w:numFmt w:val="bullet"/>
      <w:lvlText w:val="o"/>
      <w:lvlJc w:val="left"/>
      <w:pPr>
        <w:ind w:left="3600" w:hanging="360"/>
      </w:pPr>
      <w:rPr>
        <w:rFonts w:ascii="Courier New" w:hAnsi="Courier New" w:cs="Courier New" w:hint="default"/>
      </w:rPr>
    </w:lvl>
    <w:lvl w:ilvl="5" w:tplc="7A4E94F4">
      <w:start w:val="1"/>
      <w:numFmt w:val="bullet"/>
      <w:pStyle w:val="60"/>
      <w:lvlText w:val=""/>
      <w:lvlJc w:val="left"/>
      <w:pPr>
        <w:ind w:left="4320" w:hanging="360"/>
      </w:pPr>
      <w:rPr>
        <w:rFonts w:ascii="Wingdings" w:hAnsi="Wingdings" w:hint="default"/>
      </w:rPr>
    </w:lvl>
    <w:lvl w:ilvl="6" w:tplc="EAE6297E">
      <w:start w:val="1"/>
      <w:numFmt w:val="bullet"/>
      <w:pStyle w:val="7"/>
      <w:lvlText w:val=""/>
      <w:lvlJc w:val="left"/>
      <w:pPr>
        <w:ind w:left="5040" w:hanging="360"/>
      </w:pPr>
      <w:rPr>
        <w:rFonts w:ascii="Symbol" w:hAnsi="Symbol" w:hint="default"/>
      </w:rPr>
    </w:lvl>
    <w:lvl w:ilvl="7" w:tplc="3BEAD694" w:tentative="1">
      <w:start w:val="1"/>
      <w:numFmt w:val="bullet"/>
      <w:lvlText w:val="o"/>
      <w:lvlJc w:val="left"/>
      <w:pPr>
        <w:ind w:left="5760" w:hanging="360"/>
      </w:pPr>
      <w:rPr>
        <w:rFonts w:ascii="Courier New" w:hAnsi="Courier New" w:cs="Courier New" w:hint="default"/>
      </w:rPr>
    </w:lvl>
    <w:lvl w:ilvl="8" w:tplc="ADF62DAA"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C06F70"/>
    <w:multiLevelType w:val="multilevel"/>
    <w:tmpl w:val="D4B8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B34ABD"/>
    <w:multiLevelType w:val="hybridMultilevel"/>
    <w:tmpl w:val="EF00991A"/>
    <w:lvl w:ilvl="0" w:tplc="98522AB8">
      <w:start w:val="1"/>
      <w:numFmt w:val="hebrew1"/>
      <w:pStyle w:val="-0"/>
      <w:lvlText w:val="%1."/>
      <w:lvlJc w:val="center"/>
      <w:pPr>
        <w:tabs>
          <w:tab w:val="num" w:pos="227"/>
        </w:tabs>
        <w:ind w:left="227" w:hanging="227"/>
      </w:pPr>
      <w:rPr>
        <w:rFonts w:hint="default"/>
        <w:color w:val="auto"/>
        <w:lang w:val="en-US"/>
      </w:rPr>
    </w:lvl>
    <w:lvl w:ilvl="1" w:tplc="58308B58">
      <w:start w:val="1"/>
      <w:numFmt w:val="lowerLetter"/>
      <w:lvlText w:val="%2."/>
      <w:lvlJc w:val="left"/>
      <w:pPr>
        <w:tabs>
          <w:tab w:val="num" w:pos="1440"/>
        </w:tabs>
        <w:ind w:left="1440" w:hanging="360"/>
      </w:pPr>
    </w:lvl>
    <w:lvl w:ilvl="2" w:tplc="4206624E" w:tentative="1">
      <w:start w:val="1"/>
      <w:numFmt w:val="lowerRoman"/>
      <w:lvlText w:val="%3."/>
      <w:lvlJc w:val="right"/>
      <w:pPr>
        <w:tabs>
          <w:tab w:val="num" w:pos="2160"/>
        </w:tabs>
        <w:ind w:left="2160" w:hanging="180"/>
      </w:pPr>
    </w:lvl>
    <w:lvl w:ilvl="3" w:tplc="E11EF0C4" w:tentative="1">
      <w:start w:val="1"/>
      <w:numFmt w:val="decimal"/>
      <w:lvlText w:val="%4."/>
      <w:lvlJc w:val="left"/>
      <w:pPr>
        <w:tabs>
          <w:tab w:val="num" w:pos="2880"/>
        </w:tabs>
        <w:ind w:left="2880" w:hanging="360"/>
      </w:pPr>
    </w:lvl>
    <w:lvl w:ilvl="4" w:tplc="3DAE9B02" w:tentative="1">
      <w:start w:val="1"/>
      <w:numFmt w:val="lowerLetter"/>
      <w:lvlText w:val="%5."/>
      <w:lvlJc w:val="left"/>
      <w:pPr>
        <w:tabs>
          <w:tab w:val="num" w:pos="3600"/>
        </w:tabs>
        <w:ind w:left="3600" w:hanging="360"/>
      </w:pPr>
    </w:lvl>
    <w:lvl w:ilvl="5" w:tplc="2348096A" w:tentative="1">
      <w:start w:val="1"/>
      <w:numFmt w:val="lowerRoman"/>
      <w:lvlText w:val="%6."/>
      <w:lvlJc w:val="right"/>
      <w:pPr>
        <w:tabs>
          <w:tab w:val="num" w:pos="4320"/>
        </w:tabs>
        <w:ind w:left="4320" w:hanging="180"/>
      </w:pPr>
    </w:lvl>
    <w:lvl w:ilvl="6" w:tplc="6A14DEEA" w:tentative="1">
      <w:start w:val="1"/>
      <w:numFmt w:val="decimal"/>
      <w:lvlText w:val="%7."/>
      <w:lvlJc w:val="left"/>
      <w:pPr>
        <w:tabs>
          <w:tab w:val="num" w:pos="5040"/>
        </w:tabs>
        <w:ind w:left="5040" w:hanging="360"/>
      </w:pPr>
    </w:lvl>
    <w:lvl w:ilvl="7" w:tplc="5940576C" w:tentative="1">
      <w:start w:val="1"/>
      <w:numFmt w:val="lowerLetter"/>
      <w:lvlText w:val="%8."/>
      <w:lvlJc w:val="left"/>
      <w:pPr>
        <w:tabs>
          <w:tab w:val="num" w:pos="5760"/>
        </w:tabs>
        <w:ind w:left="5760" w:hanging="360"/>
      </w:pPr>
    </w:lvl>
    <w:lvl w:ilvl="8" w:tplc="65666244"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CE97D90"/>
    <w:multiLevelType w:val="multilevel"/>
    <w:tmpl w:val="B4943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387DBB"/>
    <w:multiLevelType w:val="multilevel"/>
    <w:tmpl w:val="98883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19140A"/>
    <w:multiLevelType w:val="multilevel"/>
    <w:tmpl w:val="108C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4D6ABC"/>
    <w:multiLevelType w:val="multilevel"/>
    <w:tmpl w:val="E6306074"/>
    <w:lvl w:ilvl="0">
      <w:start w:val="1"/>
      <w:numFmt w:val="decimal"/>
      <w:lvlText w:val="%1."/>
      <w:lvlJc w:val="left"/>
      <w:pPr>
        <w:ind w:left="360" w:hanging="360"/>
      </w:pPr>
      <w:rPr>
        <w:rFonts w:hint="default"/>
        <w:b/>
        <w:bCs/>
        <w:sz w:val="26"/>
        <w:szCs w:val="26"/>
      </w:rPr>
    </w:lvl>
    <w:lvl w:ilvl="1">
      <w:start w:val="1"/>
      <w:numFmt w:val="decimal"/>
      <w:lvlText w:val="%1.%2."/>
      <w:lvlJc w:val="left"/>
      <w:pPr>
        <w:ind w:left="432" w:hanging="432"/>
      </w:pPr>
      <w:rPr>
        <w:rFonts w:ascii="David" w:hAnsi="David" w:cs="David" w:hint="default"/>
        <w:b w:val="0"/>
        <w:bCs w:val="0"/>
        <w:sz w:val="24"/>
        <w:szCs w:val="24"/>
        <w:lang w:bidi="he-IL"/>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892"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1800" w:hanging="360"/>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3542482"/>
    <w:multiLevelType w:val="multilevel"/>
    <w:tmpl w:val="99CA6B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A54463"/>
    <w:multiLevelType w:val="hybridMultilevel"/>
    <w:tmpl w:val="77F674A4"/>
    <w:lvl w:ilvl="0" w:tplc="04090005">
      <w:start w:val="1"/>
      <w:numFmt w:val="bullet"/>
      <w:lvlText w:val=""/>
      <w:lvlJc w:val="left"/>
      <w:pPr>
        <w:ind w:left="2166" w:hanging="360"/>
      </w:pPr>
      <w:rPr>
        <w:rFonts w:ascii="Wingdings" w:hAnsi="Wingdings" w:hint="default"/>
      </w:rPr>
    </w:lvl>
    <w:lvl w:ilvl="1" w:tplc="20000003">
      <w:start w:val="1"/>
      <w:numFmt w:val="bullet"/>
      <w:lvlText w:val="o"/>
      <w:lvlJc w:val="left"/>
      <w:pPr>
        <w:ind w:left="2886" w:hanging="360"/>
      </w:pPr>
      <w:rPr>
        <w:rFonts w:ascii="Courier New" w:hAnsi="Courier New" w:cs="Courier New" w:hint="default"/>
      </w:rPr>
    </w:lvl>
    <w:lvl w:ilvl="2" w:tplc="20000005">
      <w:start w:val="1"/>
      <w:numFmt w:val="bullet"/>
      <w:lvlText w:val=""/>
      <w:lvlJc w:val="left"/>
      <w:pPr>
        <w:ind w:left="3606" w:hanging="360"/>
      </w:pPr>
      <w:rPr>
        <w:rFonts w:ascii="Wingdings" w:hAnsi="Wingdings" w:hint="default"/>
      </w:rPr>
    </w:lvl>
    <w:lvl w:ilvl="3" w:tplc="20000001">
      <w:start w:val="1"/>
      <w:numFmt w:val="bullet"/>
      <w:lvlText w:val=""/>
      <w:lvlJc w:val="left"/>
      <w:pPr>
        <w:ind w:left="4326" w:hanging="360"/>
      </w:pPr>
      <w:rPr>
        <w:rFonts w:ascii="Symbol" w:hAnsi="Symbol" w:hint="default"/>
      </w:rPr>
    </w:lvl>
    <w:lvl w:ilvl="4" w:tplc="20000003">
      <w:start w:val="1"/>
      <w:numFmt w:val="bullet"/>
      <w:lvlText w:val="o"/>
      <w:lvlJc w:val="left"/>
      <w:pPr>
        <w:ind w:left="5046" w:hanging="360"/>
      </w:pPr>
      <w:rPr>
        <w:rFonts w:ascii="Courier New" w:hAnsi="Courier New" w:cs="Courier New" w:hint="default"/>
      </w:rPr>
    </w:lvl>
    <w:lvl w:ilvl="5" w:tplc="20000005">
      <w:start w:val="1"/>
      <w:numFmt w:val="bullet"/>
      <w:lvlText w:val=""/>
      <w:lvlJc w:val="left"/>
      <w:pPr>
        <w:ind w:left="5766" w:hanging="360"/>
      </w:pPr>
      <w:rPr>
        <w:rFonts w:ascii="Wingdings" w:hAnsi="Wingdings" w:hint="default"/>
      </w:rPr>
    </w:lvl>
    <w:lvl w:ilvl="6" w:tplc="20000001">
      <w:start w:val="1"/>
      <w:numFmt w:val="bullet"/>
      <w:lvlText w:val=""/>
      <w:lvlJc w:val="left"/>
      <w:pPr>
        <w:ind w:left="6486" w:hanging="360"/>
      </w:pPr>
      <w:rPr>
        <w:rFonts w:ascii="Symbol" w:hAnsi="Symbol" w:hint="default"/>
      </w:rPr>
    </w:lvl>
    <w:lvl w:ilvl="7" w:tplc="20000003">
      <w:start w:val="1"/>
      <w:numFmt w:val="bullet"/>
      <w:lvlText w:val="o"/>
      <w:lvlJc w:val="left"/>
      <w:pPr>
        <w:ind w:left="7206" w:hanging="360"/>
      </w:pPr>
      <w:rPr>
        <w:rFonts w:ascii="Courier New" w:hAnsi="Courier New" w:cs="Courier New" w:hint="default"/>
      </w:rPr>
    </w:lvl>
    <w:lvl w:ilvl="8" w:tplc="20000005">
      <w:start w:val="1"/>
      <w:numFmt w:val="bullet"/>
      <w:lvlText w:val=""/>
      <w:lvlJc w:val="left"/>
      <w:pPr>
        <w:ind w:left="7926" w:hanging="360"/>
      </w:pPr>
      <w:rPr>
        <w:rFonts w:ascii="Wingdings" w:hAnsi="Wingdings" w:hint="default"/>
      </w:r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21A1E"/>
    <w:multiLevelType w:val="hybridMultilevel"/>
    <w:tmpl w:val="F342B1F0"/>
    <w:lvl w:ilvl="0" w:tplc="1278CD98">
      <w:start w:val="1"/>
      <w:numFmt w:val="decimal"/>
      <w:lvlText w:val="%1."/>
      <w:lvlJc w:val="left"/>
      <w:pPr>
        <w:ind w:left="720" w:hanging="360"/>
      </w:pPr>
    </w:lvl>
    <w:lvl w:ilvl="1" w:tplc="B6349F24">
      <w:start w:val="1"/>
      <w:numFmt w:val="lowerLetter"/>
      <w:lvlText w:val="%2."/>
      <w:lvlJc w:val="left"/>
      <w:pPr>
        <w:ind w:left="1440" w:hanging="360"/>
      </w:pPr>
    </w:lvl>
    <w:lvl w:ilvl="2" w:tplc="8F60FF6C">
      <w:start w:val="1"/>
      <w:numFmt w:val="lowerRoman"/>
      <w:lvlText w:val="%3."/>
      <w:lvlJc w:val="right"/>
      <w:pPr>
        <w:ind w:left="2160" w:hanging="180"/>
      </w:pPr>
    </w:lvl>
    <w:lvl w:ilvl="3" w:tplc="7F1CE41E">
      <w:start w:val="1"/>
      <w:numFmt w:val="decimal"/>
      <w:lvlText w:val="%4."/>
      <w:lvlJc w:val="left"/>
      <w:pPr>
        <w:ind w:left="2880" w:hanging="360"/>
      </w:pPr>
    </w:lvl>
    <w:lvl w:ilvl="4" w:tplc="E3B41DAE">
      <w:start w:val="1"/>
      <w:numFmt w:val="lowerLetter"/>
      <w:lvlText w:val="%5."/>
      <w:lvlJc w:val="left"/>
      <w:pPr>
        <w:ind w:left="3600" w:hanging="360"/>
      </w:pPr>
    </w:lvl>
    <w:lvl w:ilvl="5" w:tplc="0BF8AE54">
      <w:start w:val="1"/>
      <w:numFmt w:val="lowerRoman"/>
      <w:lvlText w:val="%6."/>
      <w:lvlJc w:val="right"/>
      <w:pPr>
        <w:ind w:left="4320" w:hanging="180"/>
      </w:pPr>
    </w:lvl>
    <w:lvl w:ilvl="6" w:tplc="4E5A4FF4">
      <w:start w:val="1"/>
      <w:numFmt w:val="decimal"/>
      <w:lvlText w:val="%7."/>
      <w:lvlJc w:val="left"/>
      <w:pPr>
        <w:ind w:left="5040" w:hanging="360"/>
      </w:pPr>
    </w:lvl>
    <w:lvl w:ilvl="7" w:tplc="C3A883C2">
      <w:start w:val="1"/>
      <w:numFmt w:val="lowerLetter"/>
      <w:lvlText w:val="%8."/>
      <w:lvlJc w:val="left"/>
      <w:pPr>
        <w:ind w:left="5760" w:hanging="360"/>
      </w:pPr>
    </w:lvl>
    <w:lvl w:ilvl="8" w:tplc="1E18DF22">
      <w:start w:val="1"/>
      <w:numFmt w:val="lowerRoman"/>
      <w:lvlText w:val="%9."/>
      <w:lvlJc w:val="right"/>
      <w:pPr>
        <w:ind w:left="6480" w:hanging="180"/>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AE85FA9"/>
    <w:multiLevelType w:val="multilevel"/>
    <w:tmpl w:val="5A028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EF668EE"/>
    <w:multiLevelType w:val="multilevel"/>
    <w:tmpl w:val="FB801D44"/>
    <w:lvl w:ilvl="0">
      <w:start w:val="1"/>
      <w:numFmt w:val="decimal"/>
      <w:lvlText w:val="%1."/>
      <w:lvlJc w:val="left"/>
      <w:pPr>
        <w:ind w:left="740" w:hanging="380"/>
      </w:pPr>
      <w:rPr>
        <w:sz w:val="24"/>
        <w:szCs w:val="24"/>
        <w:lang w:val="en-US"/>
      </w:rPr>
    </w:lvl>
    <w:lvl w:ilvl="1">
      <w:start w:val="1"/>
      <w:numFmt w:val="decimal"/>
      <w:isLgl/>
      <w:lvlText w:val="%1.%2."/>
      <w:lvlJc w:val="left"/>
      <w:pPr>
        <w:ind w:left="1080" w:hanging="720"/>
      </w:pPr>
      <w:rPr>
        <w:b w:val="0"/>
        <w:bCs w:val="0"/>
        <w:sz w:val="24"/>
        <w:szCs w:val="24"/>
      </w:rPr>
    </w:lvl>
    <w:lvl w:ilvl="2">
      <w:start w:val="1"/>
      <w:numFmt w:val="decimal"/>
      <w:isLgl/>
      <w:lvlText w:val="%1.%2.%3."/>
      <w:lvlJc w:val="left"/>
      <w:pPr>
        <w:ind w:left="1080" w:hanging="10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b w:val="0"/>
        <w:bCs w:val="0"/>
      </w:r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32" w15:restartNumberingAfterBreak="0">
    <w:nsid w:val="1F622458"/>
    <w:multiLevelType w:val="hybridMultilevel"/>
    <w:tmpl w:val="97DC45F4"/>
    <w:name w:val="listhnumber43223222322233222222223"/>
    <w:lvl w:ilvl="0" w:tplc="C81C8E78">
      <w:start w:val="1"/>
      <w:numFmt w:val="bullet"/>
      <w:pStyle w:val="ListBullet7"/>
      <w:lvlText w:val=""/>
      <w:lvlJc w:val="left"/>
      <w:pPr>
        <w:tabs>
          <w:tab w:val="num" w:pos="3240"/>
        </w:tabs>
        <w:ind w:left="3240" w:right="3240" w:hanging="360"/>
      </w:pPr>
      <w:rPr>
        <w:rFonts w:ascii="Symbol" w:hAnsi="Symbol" w:hint="default"/>
      </w:rPr>
    </w:lvl>
    <w:lvl w:ilvl="1" w:tplc="31CE1970" w:tentative="1">
      <w:start w:val="1"/>
      <w:numFmt w:val="bullet"/>
      <w:lvlText w:val="o"/>
      <w:lvlJc w:val="left"/>
      <w:pPr>
        <w:tabs>
          <w:tab w:val="num" w:pos="1440"/>
        </w:tabs>
        <w:ind w:left="1440" w:right="1440" w:hanging="360"/>
      </w:pPr>
      <w:rPr>
        <w:rFonts w:ascii="Courier New" w:hAnsi="Courier New" w:hint="default"/>
      </w:rPr>
    </w:lvl>
    <w:lvl w:ilvl="2" w:tplc="621C32A0" w:tentative="1">
      <w:start w:val="1"/>
      <w:numFmt w:val="bullet"/>
      <w:lvlText w:val=""/>
      <w:lvlJc w:val="left"/>
      <w:pPr>
        <w:tabs>
          <w:tab w:val="num" w:pos="2160"/>
        </w:tabs>
        <w:ind w:left="2160" w:right="2160" w:hanging="360"/>
      </w:pPr>
      <w:rPr>
        <w:rFonts w:ascii="Wingdings" w:hAnsi="Wingdings" w:hint="default"/>
      </w:rPr>
    </w:lvl>
    <w:lvl w:ilvl="3" w:tplc="710422C2" w:tentative="1">
      <w:start w:val="1"/>
      <w:numFmt w:val="bullet"/>
      <w:lvlText w:val=""/>
      <w:lvlJc w:val="left"/>
      <w:pPr>
        <w:tabs>
          <w:tab w:val="num" w:pos="2880"/>
        </w:tabs>
        <w:ind w:left="2880" w:right="2880" w:hanging="360"/>
      </w:pPr>
      <w:rPr>
        <w:rFonts w:ascii="Symbol" w:hAnsi="Symbol" w:hint="default"/>
      </w:rPr>
    </w:lvl>
    <w:lvl w:ilvl="4" w:tplc="E9F01C36" w:tentative="1">
      <w:start w:val="1"/>
      <w:numFmt w:val="bullet"/>
      <w:lvlText w:val="o"/>
      <w:lvlJc w:val="left"/>
      <w:pPr>
        <w:tabs>
          <w:tab w:val="num" w:pos="3600"/>
        </w:tabs>
        <w:ind w:left="3600" w:right="3600" w:hanging="360"/>
      </w:pPr>
      <w:rPr>
        <w:rFonts w:ascii="Courier New" w:hAnsi="Courier New" w:hint="default"/>
      </w:rPr>
    </w:lvl>
    <w:lvl w:ilvl="5" w:tplc="CCDA4072" w:tentative="1">
      <w:start w:val="1"/>
      <w:numFmt w:val="bullet"/>
      <w:lvlText w:val=""/>
      <w:lvlJc w:val="left"/>
      <w:pPr>
        <w:tabs>
          <w:tab w:val="num" w:pos="4320"/>
        </w:tabs>
        <w:ind w:left="4320" w:right="4320" w:hanging="360"/>
      </w:pPr>
      <w:rPr>
        <w:rFonts w:ascii="Wingdings" w:hAnsi="Wingdings" w:hint="default"/>
      </w:rPr>
    </w:lvl>
    <w:lvl w:ilvl="6" w:tplc="C7D24262" w:tentative="1">
      <w:start w:val="1"/>
      <w:numFmt w:val="bullet"/>
      <w:lvlText w:val=""/>
      <w:lvlJc w:val="left"/>
      <w:pPr>
        <w:tabs>
          <w:tab w:val="num" w:pos="5040"/>
        </w:tabs>
        <w:ind w:left="5040" w:right="5040" w:hanging="360"/>
      </w:pPr>
      <w:rPr>
        <w:rFonts w:ascii="Symbol" w:hAnsi="Symbol" w:hint="default"/>
      </w:rPr>
    </w:lvl>
    <w:lvl w:ilvl="7" w:tplc="1A3CDB5A" w:tentative="1">
      <w:start w:val="1"/>
      <w:numFmt w:val="bullet"/>
      <w:lvlText w:val="o"/>
      <w:lvlJc w:val="left"/>
      <w:pPr>
        <w:tabs>
          <w:tab w:val="num" w:pos="5760"/>
        </w:tabs>
        <w:ind w:left="5760" w:right="5760" w:hanging="360"/>
      </w:pPr>
      <w:rPr>
        <w:rFonts w:ascii="Courier New" w:hAnsi="Courier New" w:hint="default"/>
      </w:rPr>
    </w:lvl>
    <w:lvl w:ilvl="8" w:tplc="C84EFDD2"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1A8616A"/>
    <w:multiLevelType w:val="multilevel"/>
    <w:tmpl w:val="C166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53298F"/>
    <w:multiLevelType w:val="multilevel"/>
    <w:tmpl w:val="2676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778523E"/>
    <w:multiLevelType w:val="multilevel"/>
    <w:tmpl w:val="D14E3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9" w15:restartNumberingAfterBreak="0">
    <w:nsid w:val="2BA64880"/>
    <w:multiLevelType w:val="hybridMultilevel"/>
    <w:tmpl w:val="521203DE"/>
    <w:lvl w:ilvl="0" w:tplc="04090013">
      <w:start w:val="1"/>
      <w:numFmt w:val="hebrew1"/>
      <w:lvlText w:val="%1."/>
      <w:lvlJc w:val="center"/>
      <w:pPr>
        <w:ind w:left="393" w:hanging="360"/>
      </w:pPr>
    </w:lvl>
    <w:lvl w:ilvl="1" w:tplc="04090003">
      <w:start w:val="1"/>
      <w:numFmt w:val="bullet"/>
      <w:lvlText w:val="o"/>
      <w:lvlJc w:val="left"/>
      <w:pPr>
        <w:ind w:left="1113" w:hanging="360"/>
      </w:pPr>
      <w:rPr>
        <w:rFonts w:ascii="Courier New" w:hAnsi="Courier New" w:cs="Courier New" w:hint="default"/>
      </w:rPr>
    </w:lvl>
    <w:lvl w:ilvl="2" w:tplc="04090005">
      <w:start w:val="1"/>
      <w:numFmt w:val="bullet"/>
      <w:lvlText w:val=""/>
      <w:lvlJc w:val="left"/>
      <w:pPr>
        <w:ind w:left="1833" w:hanging="360"/>
      </w:pPr>
      <w:rPr>
        <w:rFonts w:ascii="Wingdings" w:hAnsi="Wingdings" w:hint="default"/>
      </w:rPr>
    </w:lvl>
    <w:lvl w:ilvl="3" w:tplc="04090001">
      <w:start w:val="1"/>
      <w:numFmt w:val="bullet"/>
      <w:lvlText w:val=""/>
      <w:lvlJc w:val="left"/>
      <w:pPr>
        <w:ind w:left="2553" w:hanging="360"/>
      </w:pPr>
      <w:rPr>
        <w:rFonts w:ascii="Symbol" w:hAnsi="Symbol" w:hint="default"/>
      </w:rPr>
    </w:lvl>
    <w:lvl w:ilvl="4" w:tplc="04090003">
      <w:start w:val="1"/>
      <w:numFmt w:val="bullet"/>
      <w:lvlText w:val="o"/>
      <w:lvlJc w:val="left"/>
      <w:pPr>
        <w:ind w:left="3273" w:hanging="360"/>
      </w:pPr>
      <w:rPr>
        <w:rFonts w:ascii="Courier New" w:hAnsi="Courier New" w:cs="Courier New" w:hint="default"/>
      </w:rPr>
    </w:lvl>
    <w:lvl w:ilvl="5" w:tplc="04090005">
      <w:start w:val="1"/>
      <w:numFmt w:val="bullet"/>
      <w:lvlText w:val=""/>
      <w:lvlJc w:val="left"/>
      <w:pPr>
        <w:ind w:left="3993" w:hanging="360"/>
      </w:pPr>
      <w:rPr>
        <w:rFonts w:ascii="Wingdings" w:hAnsi="Wingdings" w:hint="default"/>
      </w:rPr>
    </w:lvl>
    <w:lvl w:ilvl="6" w:tplc="04090001">
      <w:start w:val="1"/>
      <w:numFmt w:val="bullet"/>
      <w:lvlText w:val=""/>
      <w:lvlJc w:val="left"/>
      <w:pPr>
        <w:ind w:left="4713" w:hanging="360"/>
      </w:pPr>
      <w:rPr>
        <w:rFonts w:ascii="Symbol" w:hAnsi="Symbol" w:hint="default"/>
      </w:rPr>
    </w:lvl>
    <w:lvl w:ilvl="7" w:tplc="04090003">
      <w:start w:val="1"/>
      <w:numFmt w:val="bullet"/>
      <w:lvlText w:val="o"/>
      <w:lvlJc w:val="left"/>
      <w:pPr>
        <w:ind w:left="5433" w:hanging="360"/>
      </w:pPr>
      <w:rPr>
        <w:rFonts w:ascii="Courier New" w:hAnsi="Courier New" w:cs="Courier New" w:hint="default"/>
      </w:rPr>
    </w:lvl>
    <w:lvl w:ilvl="8" w:tplc="04090005">
      <w:start w:val="1"/>
      <w:numFmt w:val="bullet"/>
      <w:lvlText w:val=""/>
      <w:lvlJc w:val="left"/>
      <w:pPr>
        <w:ind w:left="6153" w:hanging="360"/>
      </w:pPr>
      <w:rPr>
        <w:rFonts w:ascii="Wingdings" w:hAnsi="Wingdings" w:hint="default"/>
      </w:rPr>
    </w:lvl>
  </w:abstractNum>
  <w:abstractNum w:abstractNumId="4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B63FDF"/>
    <w:multiLevelType w:val="hybridMultilevel"/>
    <w:tmpl w:val="297CE8F4"/>
    <w:lvl w:ilvl="0" w:tplc="6F58EC76">
      <w:start w:val="1"/>
      <w:numFmt w:val="hebrew1"/>
      <w:pStyle w:val="a3"/>
      <w:lvlText w:val="%1."/>
      <w:lvlJc w:val="center"/>
      <w:pPr>
        <w:tabs>
          <w:tab w:val="num" w:pos="360"/>
        </w:tabs>
        <w:ind w:left="360" w:right="1117" w:hanging="360"/>
      </w:pPr>
    </w:lvl>
    <w:lvl w:ilvl="1" w:tplc="33C2E98C">
      <w:start w:val="1"/>
      <w:numFmt w:val="decimal"/>
      <w:lvlText w:val="%2."/>
      <w:lvlJc w:val="left"/>
      <w:pPr>
        <w:tabs>
          <w:tab w:val="num" w:pos="1440"/>
        </w:tabs>
        <w:ind w:left="1440" w:hanging="360"/>
      </w:pPr>
    </w:lvl>
    <w:lvl w:ilvl="2" w:tplc="26BC70A2" w:tentative="1">
      <w:start w:val="1"/>
      <w:numFmt w:val="lowerRoman"/>
      <w:lvlText w:val="%3."/>
      <w:lvlJc w:val="right"/>
      <w:pPr>
        <w:tabs>
          <w:tab w:val="num" w:pos="2160"/>
        </w:tabs>
        <w:ind w:left="2160" w:hanging="180"/>
      </w:pPr>
    </w:lvl>
    <w:lvl w:ilvl="3" w:tplc="77EC0BAA" w:tentative="1">
      <w:start w:val="1"/>
      <w:numFmt w:val="decimal"/>
      <w:lvlText w:val="%4."/>
      <w:lvlJc w:val="left"/>
      <w:pPr>
        <w:tabs>
          <w:tab w:val="num" w:pos="2880"/>
        </w:tabs>
        <w:ind w:left="2880" w:hanging="360"/>
      </w:pPr>
    </w:lvl>
    <w:lvl w:ilvl="4" w:tplc="BF9C6422" w:tentative="1">
      <w:start w:val="1"/>
      <w:numFmt w:val="lowerLetter"/>
      <w:lvlText w:val="%5."/>
      <w:lvlJc w:val="left"/>
      <w:pPr>
        <w:tabs>
          <w:tab w:val="num" w:pos="3600"/>
        </w:tabs>
        <w:ind w:left="3600" w:hanging="360"/>
      </w:pPr>
    </w:lvl>
    <w:lvl w:ilvl="5" w:tplc="F3DCEE54" w:tentative="1">
      <w:start w:val="1"/>
      <w:numFmt w:val="lowerRoman"/>
      <w:lvlText w:val="%6."/>
      <w:lvlJc w:val="right"/>
      <w:pPr>
        <w:tabs>
          <w:tab w:val="num" w:pos="4320"/>
        </w:tabs>
        <w:ind w:left="4320" w:hanging="180"/>
      </w:pPr>
    </w:lvl>
    <w:lvl w:ilvl="6" w:tplc="99E6ABC8" w:tentative="1">
      <w:start w:val="1"/>
      <w:numFmt w:val="decimal"/>
      <w:lvlText w:val="%7."/>
      <w:lvlJc w:val="left"/>
      <w:pPr>
        <w:tabs>
          <w:tab w:val="num" w:pos="5040"/>
        </w:tabs>
        <w:ind w:left="5040" w:hanging="360"/>
      </w:pPr>
    </w:lvl>
    <w:lvl w:ilvl="7" w:tplc="A82C1638" w:tentative="1">
      <w:start w:val="1"/>
      <w:numFmt w:val="lowerLetter"/>
      <w:lvlText w:val="%8."/>
      <w:lvlJc w:val="left"/>
      <w:pPr>
        <w:tabs>
          <w:tab w:val="num" w:pos="5760"/>
        </w:tabs>
        <w:ind w:left="5760" w:hanging="360"/>
      </w:pPr>
    </w:lvl>
    <w:lvl w:ilvl="8" w:tplc="A038F364"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FEF6E456"/>
    <w:lvl w:ilvl="0">
      <w:start w:val="1"/>
      <w:numFmt w:val="decimal"/>
      <w:pStyle w:val="1-"/>
      <w:lvlText w:val="%1."/>
      <w:lvlJc w:val="left"/>
      <w:pPr>
        <w:ind w:left="360" w:hanging="360"/>
      </w:pPr>
      <w:rPr>
        <w:rFonts w:hint="default"/>
        <w:b/>
        <w:bCs/>
        <w:sz w:val="26"/>
        <w:szCs w:val="26"/>
      </w:rPr>
    </w:lvl>
    <w:lvl w:ilvl="1">
      <w:start w:val="1"/>
      <w:numFmt w:val="decimal"/>
      <w:pStyle w:val="11"/>
      <w:lvlText w:val="%1.%2."/>
      <w:lvlJc w:val="left"/>
      <w:pPr>
        <w:ind w:left="432" w:hanging="432"/>
      </w:pPr>
      <w:rPr>
        <w:rFonts w:ascii="David" w:hAnsi="David" w:cs="David" w:hint="default"/>
        <w:b w:val="0"/>
        <w:bCs w:val="0"/>
        <w:sz w:val="24"/>
        <w:szCs w:val="24"/>
        <w:lang w:bidi="he-IL"/>
      </w:rPr>
    </w:lvl>
    <w:lvl w:ilvl="2">
      <w:start w:val="1"/>
      <w:numFmt w:val="decimal"/>
      <w:lvlText w:val="%1.%2.%3."/>
      <w:lvlJc w:val="left"/>
      <w:pPr>
        <w:ind w:left="319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ind w:left="2892"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13879EF"/>
    <w:multiLevelType w:val="multilevel"/>
    <w:tmpl w:val="9A808F6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F2122"/>
    <w:multiLevelType w:val="hybridMultilevel"/>
    <w:tmpl w:val="F97228AE"/>
    <w:lvl w:ilvl="0" w:tplc="1FDCBBB4">
      <w:start w:val="3"/>
      <w:numFmt w:val="bullet"/>
      <w:lvlText w:val="-"/>
      <w:lvlJc w:val="left"/>
      <w:pPr>
        <w:ind w:left="746" w:hanging="360"/>
      </w:pPr>
      <w:rPr>
        <w:rFonts w:ascii="Times New Roman" w:eastAsiaTheme="minorEastAsia" w:hAnsi="Times New Roman" w:cs="David" w:hint="default"/>
      </w:rPr>
    </w:lvl>
    <w:lvl w:ilvl="1" w:tplc="7C728DFC" w:tentative="1">
      <w:start w:val="1"/>
      <w:numFmt w:val="bullet"/>
      <w:pStyle w:val="21"/>
      <w:lvlText w:val="o"/>
      <w:lvlJc w:val="left"/>
      <w:pPr>
        <w:ind w:left="1466" w:hanging="360"/>
      </w:pPr>
      <w:rPr>
        <w:rFonts w:ascii="Courier New" w:hAnsi="Courier New" w:cs="Courier New" w:hint="default"/>
      </w:rPr>
    </w:lvl>
    <w:lvl w:ilvl="2" w:tplc="8E28FDA4" w:tentative="1">
      <w:start w:val="1"/>
      <w:numFmt w:val="bullet"/>
      <w:lvlText w:val=""/>
      <w:lvlJc w:val="left"/>
      <w:pPr>
        <w:ind w:left="2186" w:hanging="360"/>
      </w:pPr>
      <w:rPr>
        <w:rFonts w:ascii="Wingdings" w:hAnsi="Wingdings" w:hint="default"/>
      </w:rPr>
    </w:lvl>
    <w:lvl w:ilvl="3" w:tplc="13202F4A" w:tentative="1">
      <w:start w:val="1"/>
      <w:numFmt w:val="bullet"/>
      <w:lvlText w:val=""/>
      <w:lvlJc w:val="left"/>
      <w:pPr>
        <w:ind w:left="2906" w:hanging="360"/>
      </w:pPr>
      <w:rPr>
        <w:rFonts w:ascii="Symbol" w:hAnsi="Symbol" w:hint="default"/>
      </w:rPr>
    </w:lvl>
    <w:lvl w:ilvl="4" w:tplc="98AA3FEE" w:tentative="1">
      <w:start w:val="1"/>
      <w:numFmt w:val="bullet"/>
      <w:lvlText w:val="o"/>
      <w:lvlJc w:val="left"/>
      <w:pPr>
        <w:ind w:left="3626" w:hanging="360"/>
      </w:pPr>
      <w:rPr>
        <w:rFonts w:ascii="Courier New" w:hAnsi="Courier New" w:cs="Courier New" w:hint="default"/>
      </w:rPr>
    </w:lvl>
    <w:lvl w:ilvl="5" w:tplc="1C9A8682" w:tentative="1">
      <w:start w:val="1"/>
      <w:numFmt w:val="bullet"/>
      <w:lvlText w:val=""/>
      <w:lvlJc w:val="left"/>
      <w:pPr>
        <w:ind w:left="4346" w:hanging="360"/>
      </w:pPr>
      <w:rPr>
        <w:rFonts w:ascii="Wingdings" w:hAnsi="Wingdings" w:hint="default"/>
      </w:rPr>
    </w:lvl>
    <w:lvl w:ilvl="6" w:tplc="CE7A9C8E" w:tentative="1">
      <w:start w:val="1"/>
      <w:numFmt w:val="bullet"/>
      <w:lvlText w:val=""/>
      <w:lvlJc w:val="left"/>
      <w:pPr>
        <w:ind w:left="5066" w:hanging="360"/>
      </w:pPr>
      <w:rPr>
        <w:rFonts w:ascii="Symbol" w:hAnsi="Symbol" w:hint="default"/>
      </w:rPr>
    </w:lvl>
    <w:lvl w:ilvl="7" w:tplc="93886760" w:tentative="1">
      <w:start w:val="1"/>
      <w:numFmt w:val="bullet"/>
      <w:lvlText w:val="o"/>
      <w:lvlJc w:val="left"/>
      <w:pPr>
        <w:ind w:left="5786" w:hanging="360"/>
      </w:pPr>
      <w:rPr>
        <w:rFonts w:ascii="Courier New" w:hAnsi="Courier New" w:cs="Courier New" w:hint="default"/>
      </w:rPr>
    </w:lvl>
    <w:lvl w:ilvl="8" w:tplc="6B180E54"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5302CB2"/>
    <w:multiLevelType w:val="hybridMultilevel"/>
    <w:tmpl w:val="98C8A912"/>
    <w:lvl w:ilvl="0" w:tplc="A9C0CF2E">
      <w:start w:val="1"/>
      <w:numFmt w:val="decimal"/>
      <w:lvlText w:val="%1."/>
      <w:lvlJc w:val="left"/>
      <w:pPr>
        <w:tabs>
          <w:tab w:val="num" w:pos="720"/>
        </w:tabs>
        <w:ind w:left="720" w:hanging="360"/>
      </w:pPr>
      <w:rPr>
        <w:rFonts w:ascii="David" w:hAnsi="David" w:cs="David" w:hint="default"/>
      </w:rPr>
    </w:lvl>
    <w:lvl w:ilvl="1" w:tplc="94DAD5EC">
      <w:start w:val="1"/>
      <w:numFmt w:val="lowerLetter"/>
      <w:lvlText w:val="%2."/>
      <w:lvlJc w:val="left"/>
      <w:pPr>
        <w:tabs>
          <w:tab w:val="num" w:pos="1440"/>
        </w:tabs>
        <w:ind w:left="1440" w:hanging="360"/>
      </w:pPr>
      <w:rPr>
        <w:rFonts w:cs="Times New Roman"/>
      </w:rPr>
    </w:lvl>
    <w:lvl w:ilvl="2" w:tplc="58121352">
      <w:start w:val="1"/>
      <w:numFmt w:val="lowerRoman"/>
      <w:lvlText w:val="%3."/>
      <w:lvlJc w:val="right"/>
      <w:pPr>
        <w:tabs>
          <w:tab w:val="num" w:pos="2160"/>
        </w:tabs>
        <w:ind w:left="2160" w:hanging="180"/>
      </w:pPr>
      <w:rPr>
        <w:rFonts w:cs="Times New Roman"/>
      </w:rPr>
    </w:lvl>
    <w:lvl w:ilvl="3" w:tplc="AA70123C">
      <w:start w:val="1"/>
      <w:numFmt w:val="decimal"/>
      <w:lvlText w:val="%4."/>
      <w:lvlJc w:val="left"/>
      <w:pPr>
        <w:tabs>
          <w:tab w:val="num" w:pos="2880"/>
        </w:tabs>
        <w:ind w:left="2880" w:hanging="360"/>
      </w:pPr>
      <w:rPr>
        <w:rFonts w:cs="Times New Roman"/>
      </w:rPr>
    </w:lvl>
    <w:lvl w:ilvl="4" w:tplc="06CAE0DC">
      <w:start w:val="1"/>
      <w:numFmt w:val="lowerLetter"/>
      <w:pStyle w:val="5-0"/>
      <w:lvlText w:val="%5."/>
      <w:lvlJc w:val="left"/>
      <w:pPr>
        <w:tabs>
          <w:tab w:val="num" w:pos="3600"/>
        </w:tabs>
        <w:ind w:left="3600" w:hanging="360"/>
      </w:pPr>
      <w:rPr>
        <w:rFonts w:cs="Times New Roman"/>
      </w:rPr>
    </w:lvl>
    <w:lvl w:ilvl="5" w:tplc="10E222AC">
      <w:start w:val="1"/>
      <w:numFmt w:val="lowerRoman"/>
      <w:pStyle w:val="6-0"/>
      <w:lvlText w:val="%6."/>
      <w:lvlJc w:val="right"/>
      <w:pPr>
        <w:tabs>
          <w:tab w:val="num" w:pos="4320"/>
        </w:tabs>
        <w:ind w:left="4320" w:hanging="180"/>
      </w:pPr>
      <w:rPr>
        <w:rFonts w:cs="Times New Roman"/>
      </w:rPr>
    </w:lvl>
    <w:lvl w:ilvl="6" w:tplc="762879BE">
      <w:start w:val="1"/>
      <w:numFmt w:val="decimal"/>
      <w:pStyle w:val="7-0"/>
      <w:lvlText w:val="%7."/>
      <w:lvlJc w:val="left"/>
      <w:pPr>
        <w:tabs>
          <w:tab w:val="num" w:pos="5040"/>
        </w:tabs>
        <w:ind w:left="5040" w:hanging="360"/>
      </w:pPr>
      <w:rPr>
        <w:rFonts w:cs="Times New Roman"/>
      </w:rPr>
    </w:lvl>
    <w:lvl w:ilvl="7" w:tplc="D79E4C9E">
      <w:start w:val="1"/>
      <w:numFmt w:val="lowerLetter"/>
      <w:lvlText w:val="%8."/>
      <w:lvlJc w:val="left"/>
      <w:pPr>
        <w:tabs>
          <w:tab w:val="num" w:pos="5760"/>
        </w:tabs>
        <w:ind w:left="5760" w:hanging="360"/>
      </w:pPr>
      <w:rPr>
        <w:rFonts w:cs="Times New Roman"/>
      </w:rPr>
    </w:lvl>
    <w:lvl w:ilvl="8" w:tplc="B4D8538C">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889188A"/>
    <w:multiLevelType w:val="multilevel"/>
    <w:tmpl w:val="47DEA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91A491F"/>
    <w:multiLevelType w:val="hybridMultilevel"/>
    <w:tmpl w:val="F8D81E54"/>
    <w:lvl w:ilvl="0" w:tplc="04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4" w15:restartNumberingAfterBreak="0">
    <w:nsid w:val="3A3D0519"/>
    <w:multiLevelType w:val="hybridMultilevel"/>
    <w:tmpl w:val="0F5EED6A"/>
    <w:name w:val="listhnumber4322322232223322222222232"/>
    <w:lvl w:ilvl="0" w:tplc="BAE2F068">
      <w:start w:val="1"/>
      <w:numFmt w:val="bullet"/>
      <w:lvlText w:val=""/>
      <w:lvlJc w:val="left"/>
      <w:pPr>
        <w:tabs>
          <w:tab w:val="num" w:pos="360"/>
        </w:tabs>
        <w:ind w:left="360" w:hanging="360"/>
      </w:pPr>
      <w:rPr>
        <w:rFonts w:ascii="Symbol" w:hAnsi="Symbol" w:hint="default"/>
      </w:rPr>
    </w:lvl>
    <w:lvl w:ilvl="1" w:tplc="8EEA2434">
      <w:start w:val="1"/>
      <w:numFmt w:val="bullet"/>
      <w:lvlText w:val="o"/>
      <w:lvlJc w:val="left"/>
      <w:pPr>
        <w:tabs>
          <w:tab w:val="num" w:pos="1080"/>
        </w:tabs>
        <w:ind w:left="1080" w:hanging="360"/>
      </w:pPr>
      <w:rPr>
        <w:rFonts w:ascii="Courier New" w:hAnsi="Courier New" w:cs="Courier New" w:hint="default"/>
      </w:rPr>
    </w:lvl>
    <w:lvl w:ilvl="2" w:tplc="6428D73A">
      <w:start w:val="1"/>
      <w:numFmt w:val="bullet"/>
      <w:lvlText w:val=""/>
      <w:lvlJc w:val="left"/>
      <w:pPr>
        <w:tabs>
          <w:tab w:val="num" w:pos="1800"/>
        </w:tabs>
        <w:ind w:left="1800" w:hanging="360"/>
      </w:pPr>
      <w:rPr>
        <w:rFonts w:ascii="Wingdings" w:hAnsi="Wingdings" w:hint="default"/>
      </w:rPr>
    </w:lvl>
    <w:lvl w:ilvl="3" w:tplc="854C1C98">
      <w:start w:val="1"/>
      <w:numFmt w:val="bullet"/>
      <w:lvlText w:val=""/>
      <w:lvlJc w:val="left"/>
      <w:pPr>
        <w:tabs>
          <w:tab w:val="num" w:pos="2520"/>
        </w:tabs>
        <w:ind w:left="2520" w:hanging="360"/>
      </w:pPr>
      <w:rPr>
        <w:rFonts w:ascii="Symbol" w:hAnsi="Symbol" w:hint="default"/>
      </w:rPr>
    </w:lvl>
    <w:lvl w:ilvl="4" w:tplc="50822150">
      <w:start w:val="1"/>
      <w:numFmt w:val="bullet"/>
      <w:lvlText w:val="o"/>
      <w:lvlJc w:val="left"/>
      <w:pPr>
        <w:tabs>
          <w:tab w:val="num" w:pos="3240"/>
        </w:tabs>
        <w:ind w:left="3240" w:hanging="360"/>
      </w:pPr>
      <w:rPr>
        <w:rFonts w:ascii="Courier New" w:hAnsi="Courier New" w:cs="Courier New" w:hint="default"/>
      </w:rPr>
    </w:lvl>
    <w:lvl w:ilvl="5" w:tplc="5574C1C6" w:tentative="1">
      <w:start w:val="1"/>
      <w:numFmt w:val="bullet"/>
      <w:lvlText w:val=""/>
      <w:lvlJc w:val="left"/>
      <w:pPr>
        <w:tabs>
          <w:tab w:val="num" w:pos="3960"/>
        </w:tabs>
        <w:ind w:left="3960" w:hanging="360"/>
      </w:pPr>
      <w:rPr>
        <w:rFonts w:ascii="Wingdings" w:hAnsi="Wingdings" w:hint="default"/>
      </w:rPr>
    </w:lvl>
    <w:lvl w:ilvl="6" w:tplc="59989A0C" w:tentative="1">
      <w:start w:val="1"/>
      <w:numFmt w:val="bullet"/>
      <w:lvlText w:val=""/>
      <w:lvlJc w:val="left"/>
      <w:pPr>
        <w:tabs>
          <w:tab w:val="num" w:pos="4680"/>
        </w:tabs>
        <w:ind w:left="4680" w:hanging="360"/>
      </w:pPr>
      <w:rPr>
        <w:rFonts w:ascii="Symbol" w:hAnsi="Symbol" w:hint="default"/>
      </w:rPr>
    </w:lvl>
    <w:lvl w:ilvl="7" w:tplc="5ED4760A" w:tentative="1">
      <w:start w:val="1"/>
      <w:numFmt w:val="bullet"/>
      <w:lvlText w:val="o"/>
      <w:lvlJc w:val="left"/>
      <w:pPr>
        <w:tabs>
          <w:tab w:val="num" w:pos="5400"/>
        </w:tabs>
        <w:ind w:left="5400" w:hanging="360"/>
      </w:pPr>
      <w:rPr>
        <w:rFonts w:ascii="Courier New" w:hAnsi="Courier New" w:cs="Courier New" w:hint="default"/>
      </w:rPr>
    </w:lvl>
    <w:lvl w:ilvl="8" w:tplc="EC0C0F8E"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E2A0CB7"/>
    <w:multiLevelType w:val="multilevel"/>
    <w:tmpl w:val="DE18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136752B"/>
    <w:multiLevelType w:val="hybridMultilevel"/>
    <w:tmpl w:val="1130B9D4"/>
    <w:lvl w:ilvl="0" w:tplc="E10E7F52">
      <w:start w:val="1"/>
      <w:numFmt w:val="bullet"/>
      <w:pStyle w:val="Bullets-4-English"/>
      <w:lvlText w:val=""/>
      <w:lvlJc w:val="left"/>
      <w:pPr>
        <w:tabs>
          <w:tab w:val="num" w:pos="1063"/>
        </w:tabs>
        <w:ind w:left="1063" w:hanging="360"/>
      </w:pPr>
      <w:rPr>
        <w:rFonts w:ascii="Symbol" w:hAnsi="Symbol" w:hint="default"/>
        <w:color w:val="auto"/>
      </w:rPr>
    </w:lvl>
    <w:lvl w:ilvl="1" w:tplc="D3BC57C0">
      <w:start w:val="1"/>
      <w:numFmt w:val="bullet"/>
      <w:lvlText w:val="o"/>
      <w:lvlJc w:val="left"/>
      <w:pPr>
        <w:tabs>
          <w:tab w:val="num" w:pos="1423"/>
        </w:tabs>
        <w:ind w:left="1423" w:hanging="360"/>
      </w:pPr>
      <w:rPr>
        <w:rFonts w:ascii="Courier New" w:hAnsi="Courier New" w:cs="Courier New" w:hint="default"/>
      </w:rPr>
    </w:lvl>
    <w:lvl w:ilvl="2" w:tplc="DE00592A">
      <w:start w:val="1"/>
      <w:numFmt w:val="bullet"/>
      <w:lvlText w:val=""/>
      <w:lvlJc w:val="left"/>
      <w:pPr>
        <w:tabs>
          <w:tab w:val="num" w:pos="2143"/>
        </w:tabs>
        <w:ind w:left="2143" w:hanging="360"/>
      </w:pPr>
      <w:rPr>
        <w:rFonts w:ascii="Wingdings" w:hAnsi="Wingdings" w:hint="default"/>
      </w:rPr>
    </w:lvl>
    <w:lvl w:ilvl="3" w:tplc="1C2E7B4C" w:tentative="1">
      <w:start w:val="1"/>
      <w:numFmt w:val="bullet"/>
      <w:lvlText w:val=""/>
      <w:lvlJc w:val="left"/>
      <w:pPr>
        <w:tabs>
          <w:tab w:val="num" w:pos="2863"/>
        </w:tabs>
        <w:ind w:left="2863" w:hanging="360"/>
      </w:pPr>
      <w:rPr>
        <w:rFonts w:ascii="Symbol" w:hAnsi="Symbol" w:hint="default"/>
      </w:rPr>
    </w:lvl>
    <w:lvl w:ilvl="4" w:tplc="7F54513E" w:tentative="1">
      <w:start w:val="1"/>
      <w:numFmt w:val="bullet"/>
      <w:lvlText w:val="o"/>
      <w:lvlJc w:val="left"/>
      <w:pPr>
        <w:tabs>
          <w:tab w:val="num" w:pos="3583"/>
        </w:tabs>
        <w:ind w:left="3583" w:hanging="360"/>
      </w:pPr>
      <w:rPr>
        <w:rFonts w:ascii="Courier New" w:hAnsi="Courier New" w:cs="Courier New" w:hint="default"/>
      </w:rPr>
    </w:lvl>
    <w:lvl w:ilvl="5" w:tplc="4C408208" w:tentative="1">
      <w:start w:val="1"/>
      <w:numFmt w:val="bullet"/>
      <w:lvlText w:val=""/>
      <w:lvlJc w:val="left"/>
      <w:pPr>
        <w:tabs>
          <w:tab w:val="num" w:pos="4303"/>
        </w:tabs>
        <w:ind w:left="4303" w:hanging="360"/>
      </w:pPr>
      <w:rPr>
        <w:rFonts w:ascii="Wingdings" w:hAnsi="Wingdings" w:hint="default"/>
      </w:rPr>
    </w:lvl>
    <w:lvl w:ilvl="6" w:tplc="E08E4BB4" w:tentative="1">
      <w:start w:val="1"/>
      <w:numFmt w:val="bullet"/>
      <w:lvlText w:val=""/>
      <w:lvlJc w:val="left"/>
      <w:pPr>
        <w:tabs>
          <w:tab w:val="num" w:pos="5023"/>
        </w:tabs>
        <w:ind w:left="5023" w:hanging="360"/>
      </w:pPr>
      <w:rPr>
        <w:rFonts w:ascii="Symbol" w:hAnsi="Symbol" w:hint="default"/>
      </w:rPr>
    </w:lvl>
    <w:lvl w:ilvl="7" w:tplc="949C8DBC" w:tentative="1">
      <w:start w:val="1"/>
      <w:numFmt w:val="bullet"/>
      <w:lvlText w:val="o"/>
      <w:lvlJc w:val="left"/>
      <w:pPr>
        <w:tabs>
          <w:tab w:val="num" w:pos="5743"/>
        </w:tabs>
        <w:ind w:left="5743" w:hanging="360"/>
      </w:pPr>
      <w:rPr>
        <w:rFonts w:ascii="Courier New" w:hAnsi="Courier New" w:cs="Courier New" w:hint="default"/>
      </w:rPr>
    </w:lvl>
    <w:lvl w:ilvl="8" w:tplc="DB783DAA"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15C1DCF"/>
    <w:multiLevelType w:val="hybridMultilevel"/>
    <w:tmpl w:val="7756B73C"/>
    <w:lvl w:ilvl="0" w:tplc="04090005">
      <w:start w:val="1"/>
      <w:numFmt w:val="bullet"/>
      <w:lvlText w:val=""/>
      <w:lvlJc w:val="left"/>
      <w:pPr>
        <w:ind w:left="1296" w:hanging="360"/>
      </w:pPr>
      <w:rPr>
        <w:rFonts w:ascii="Wingdings" w:hAnsi="Wingdings" w:hint="default"/>
      </w:rPr>
    </w:lvl>
    <w:lvl w:ilvl="1" w:tplc="20000003" w:tentative="1">
      <w:start w:val="1"/>
      <w:numFmt w:val="bullet"/>
      <w:lvlText w:val="o"/>
      <w:lvlJc w:val="left"/>
      <w:pPr>
        <w:ind w:left="2016" w:hanging="360"/>
      </w:pPr>
      <w:rPr>
        <w:rFonts w:ascii="Courier New" w:hAnsi="Courier New" w:cs="Courier New" w:hint="default"/>
      </w:rPr>
    </w:lvl>
    <w:lvl w:ilvl="2" w:tplc="20000005" w:tentative="1">
      <w:start w:val="1"/>
      <w:numFmt w:val="bullet"/>
      <w:lvlText w:val=""/>
      <w:lvlJc w:val="left"/>
      <w:pPr>
        <w:ind w:left="2736" w:hanging="360"/>
      </w:pPr>
      <w:rPr>
        <w:rFonts w:ascii="Wingdings" w:hAnsi="Wingdings" w:hint="default"/>
      </w:rPr>
    </w:lvl>
    <w:lvl w:ilvl="3" w:tplc="20000001" w:tentative="1">
      <w:start w:val="1"/>
      <w:numFmt w:val="bullet"/>
      <w:lvlText w:val=""/>
      <w:lvlJc w:val="left"/>
      <w:pPr>
        <w:ind w:left="3456" w:hanging="360"/>
      </w:pPr>
      <w:rPr>
        <w:rFonts w:ascii="Symbol" w:hAnsi="Symbol" w:hint="default"/>
      </w:rPr>
    </w:lvl>
    <w:lvl w:ilvl="4" w:tplc="20000003" w:tentative="1">
      <w:start w:val="1"/>
      <w:numFmt w:val="bullet"/>
      <w:lvlText w:val="o"/>
      <w:lvlJc w:val="left"/>
      <w:pPr>
        <w:ind w:left="4176" w:hanging="360"/>
      </w:pPr>
      <w:rPr>
        <w:rFonts w:ascii="Courier New" w:hAnsi="Courier New" w:cs="Courier New" w:hint="default"/>
      </w:rPr>
    </w:lvl>
    <w:lvl w:ilvl="5" w:tplc="20000005" w:tentative="1">
      <w:start w:val="1"/>
      <w:numFmt w:val="bullet"/>
      <w:lvlText w:val=""/>
      <w:lvlJc w:val="left"/>
      <w:pPr>
        <w:ind w:left="4896" w:hanging="360"/>
      </w:pPr>
      <w:rPr>
        <w:rFonts w:ascii="Wingdings" w:hAnsi="Wingdings" w:hint="default"/>
      </w:rPr>
    </w:lvl>
    <w:lvl w:ilvl="6" w:tplc="20000001" w:tentative="1">
      <w:start w:val="1"/>
      <w:numFmt w:val="bullet"/>
      <w:lvlText w:val=""/>
      <w:lvlJc w:val="left"/>
      <w:pPr>
        <w:ind w:left="5616" w:hanging="360"/>
      </w:pPr>
      <w:rPr>
        <w:rFonts w:ascii="Symbol" w:hAnsi="Symbol" w:hint="default"/>
      </w:rPr>
    </w:lvl>
    <w:lvl w:ilvl="7" w:tplc="20000003" w:tentative="1">
      <w:start w:val="1"/>
      <w:numFmt w:val="bullet"/>
      <w:lvlText w:val="o"/>
      <w:lvlJc w:val="left"/>
      <w:pPr>
        <w:ind w:left="6336" w:hanging="360"/>
      </w:pPr>
      <w:rPr>
        <w:rFonts w:ascii="Courier New" w:hAnsi="Courier New" w:cs="Courier New" w:hint="default"/>
      </w:rPr>
    </w:lvl>
    <w:lvl w:ilvl="8" w:tplc="20000005" w:tentative="1">
      <w:start w:val="1"/>
      <w:numFmt w:val="bullet"/>
      <w:lvlText w:val=""/>
      <w:lvlJc w:val="left"/>
      <w:pPr>
        <w:ind w:left="7056" w:hanging="360"/>
      </w:pPr>
      <w:rPr>
        <w:rFonts w:ascii="Wingdings" w:hAnsi="Wingdings" w:hint="default"/>
      </w:rPr>
    </w:lvl>
  </w:abstractNum>
  <w:abstractNum w:abstractNumId="5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1" w15:restartNumberingAfterBreak="0">
    <w:nsid w:val="4ACB1CCB"/>
    <w:multiLevelType w:val="hybridMultilevel"/>
    <w:tmpl w:val="ADF8A936"/>
    <w:name w:val="listhnumber432232223222332222222223422"/>
    <w:lvl w:ilvl="0" w:tplc="AFA60A3C">
      <w:start w:val="1"/>
      <w:numFmt w:val="decimal"/>
      <w:lvlText w:val="%1."/>
      <w:lvlJc w:val="left"/>
      <w:pPr>
        <w:tabs>
          <w:tab w:val="num" w:pos="720"/>
        </w:tabs>
        <w:ind w:left="720" w:right="720" w:hanging="360"/>
      </w:pPr>
    </w:lvl>
    <w:lvl w:ilvl="1" w:tplc="01DEE250">
      <w:start w:val="1"/>
      <w:numFmt w:val="decimal"/>
      <w:lvlText w:val="%2)"/>
      <w:lvlJc w:val="left"/>
      <w:pPr>
        <w:tabs>
          <w:tab w:val="num" w:pos="1440"/>
        </w:tabs>
        <w:ind w:left="1440" w:right="1440" w:hanging="360"/>
      </w:pPr>
    </w:lvl>
    <w:lvl w:ilvl="2" w:tplc="C7CA3E0E" w:tentative="1">
      <w:start w:val="1"/>
      <w:numFmt w:val="lowerRoman"/>
      <w:lvlText w:val="%3."/>
      <w:lvlJc w:val="right"/>
      <w:pPr>
        <w:tabs>
          <w:tab w:val="num" w:pos="2160"/>
        </w:tabs>
        <w:ind w:left="2160" w:right="2160" w:hanging="180"/>
      </w:pPr>
    </w:lvl>
    <w:lvl w:ilvl="3" w:tplc="04CC83D2" w:tentative="1">
      <w:start w:val="1"/>
      <w:numFmt w:val="decimal"/>
      <w:lvlText w:val="%4."/>
      <w:lvlJc w:val="left"/>
      <w:pPr>
        <w:tabs>
          <w:tab w:val="num" w:pos="2880"/>
        </w:tabs>
        <w:ind w:left="2880" w:right="2880" w:hanging="360"/>
      </w:pPr>
    </w:lvl>
    <w:lvl w:ilvl="4" w:tplc="9E7EAE9E" w:tentative="1">
      <w:start w:val="1"/>
      <w:numFmt w:val="lowerLetter"/>
      <w:lvlText w:val="%5."/>
      <w:lvlJc w:val="left"/>
      <w:pPr>
        <w:tabs>
          <w:tab w:val="num" w:pos="3600"/>
        </w:tabs>
        <w:ind w:left="3600" w:right="3600" w:hanging="360"/>
      </w:pPr>
    </w:lvl>
    <w:lvl w:ilvl="5" w:tplc="53648F30" w:tentative="1">
      <w:start w:val="1"/>
      <w:numFmt w:val="lowerRoman"/>
      <w:lvlText w:val="%6."/>
      <w:lvlJc w:val="right"/>
      <w:pPr>
        <w:tabs>
          <w:tab w:val="num" w:pos="4320"/>
        </w:tabs>
        <w:ind w:left="4320" w:right="4320" w:hanging="180"/>
      </w:pPr>
    </w:lvl>
    <w:lvl w:ilvl="6" w:tplc="963C1740" w:tentative="1">
      <w:start w:val="1"/>
      <w:numFmt w:val="decimal"/>
      <w:lvlText w:val="%7."/>
      <w:lvlJc w:val="left"/>
      <w:pPr>
        <w:tabs>
          <w:tab w:val="num" w:pos="5040"/>
        </w:tabs>
        <w:ind w:left="5040" w:right="5040" w:hanging="360"/>
      </w:pPr>
    </w:lvl>
    <w:lvl w:ilvl="7" w:tplc="621683CC" w:tentative="1">
      <w:start w:val="1"/>
      <w:numFmt w:val="lowerLetter"/>
      <w:lvlText w:val="%8."/>
      <w:lvlJc w:val="left"/>
      <w:pPr>
        <w:tabs>
          <w:tab w:val="num" w:pos="5760"/>
        </w:tabs>
        <w:ind w:left="5760" w:right="5760" w:hanging="360"/>
      </w:pPr>
    </w:lvl>
    <w:lvl w:ilvl="8" w:tplc="92F65414" w:tentative="1">
      <w:start w:val="1"/>
      <w:numFmt w:val="lowerRoman"/>
      <w:lvlText w:val="%9."/>
      <w:lvlJc w:val="right"/>
      <w:pPr>
        <w:tabs>
          <w:tab w:val="num" w:pos="6480"/>
        </w:tabs>
        <w:ind w:left="6480" w:right="6480" w:hanging="180"/>
      </w:pPr>
    </w:lvl>
  </w:abstractNum>
  <w:abstractNum w:abstractNumId="62" w15:restartNumberingAfterBreak="0">
    <w:nsid w:val="4B4E331C"/>
    <w:multiLevelType w:val="multilevel"/>
    <w:tmpl w:val="F9F4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C31372F"/>
    <w:multiLevelType w:val="hybridMultilevel"/>
    <w:tmpl w:val="9ACAD49E"/>
    <w:lvl w:ilvl="0" w:tplc="0409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50D2596C"/>
    <w:multiLevelType w:val="hybridMultilevel"/>
    <w:tmpl w:val="9572B97C"/>
    <w:lvl w:ilvl="0" w:tplc="9896386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55851517"/>
    <w:multiLevelType w:val="multilevel"/>
    <w:tmpl w:val="AD4E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7" w15:restartNumberingAfterBreak="0">
    <w:nsid w:val="5CCD7579"/>
    <w:multiLevelType w:val="singleLevel"/>
    <w:tmpl w:val="E7960518"/>
    <w:styleLink w:val="-1"/>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5E2D1E57"/>
    <w:multiLevelType w:val="multilevel"/>
    <w:tmpl w:val="7598C46E"/>
    <w:lvl w:ilvl="0">
      <w:start w:val="1"/>
      <w:numFmt w:val="decimal"/>
      <w:lvlText w:val="%1."/>
      <w:lvlJc w:val="left"/>
      <w:pPr>
        <w:ind w:left="720" w:hanging="360"/>
      </w:pPr>
    </w:lvl>
    <w:lvl w:ilvl="1">
      <w:start w:val="1"/>
      <w:numFmt w:val="decimal"/>
      <w:isLgl/>
      <w:lvlText w:val="%1.%2."/>
      <w:lvlJc w:val="left"/>
      <w:pPr>
        <w:ind w:left="785" w:hanging="36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03" w:hanging="72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705" w:hanging="72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744" w:hanging="108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3070" w:hanging="108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isLgl/>
      <w:lvlText w:val="%1.%2.%3.%4.%5.%6.%7."/>
      <w:lvlJc w:val="left"/>
      <w:pPr>
        <w:ind w:left="3756" w:hanging="1440"/>
      </w:pPr>
    </w:lvl>
    <w:lvl w:ilvl="7">
      <w:start w:val="1"/>
      <w:numFmt w:val="decimal"/>
      <w:isLgl/>
      <w:lvlText w:val="%1.%2.%3.%4.%5.%6.%7.%8."/>
      <w:lvlJc w:val="left"/>
      <w:pPr>
        <w:ind w:left="4082" w:hanging="1440"/>
      </w:pPr>
    </w:lvl>
    <w:lvl w:ilvl="8">
      <w:start w:val="1"/>
      <w:numFmt w:val="decimal"/>
      <w:isLgl/>
      <w:lvlText w:val="%1.%2.%3.%4.%5.%6.%7.%8.%9."/>
      <w:lvlJc w:val="left"/>
      <w:pPr>
        <w:ind w:left="4408" w:hanging="1440"/>
      </w:pPr>
    </w:lvl>
  </w:abstractNum>
  <w:abstractNum w:abstractNumId="7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3" w15:restartNumberingAfterBreak="0">
    <w:nsid w:val="65E256CB"/>
    <w:multiLevelType w:val="hybridMultilevel"/>
    <w:tmpl w:val="D6BEDC92"/>
    <w:lvl w:ilvl="0" w:tplc="8B76C1D0">
      <w:start w:val="1"/>
      <w:numFmt w:val="decimal"/>
      <w:lvlText w:val="%1."/>
      <w:lvlJc w:val="left"/>
      <w:pPr>
        <w:ind w:left="720" w:hanging="360"/>
      </w:pPr>
    </w:lvl>
    <w:lvl w:ilvl="1" w:tplc="D3CCBF24">
      <w:start w:val="1"/>
      <w:numFmt w:val="lowerLetter"/>
      <w:lvlText w:val="%2."/>
      <w:lvlJc w:val="left"/>
      <w:pPr>
        <w:ind w:left="1440" w:hanging="360"/>
      </w:pPr>
    </w:lvl>
    <w:lvl w:ilvl="2" w:tplc="5F84A892">
      <w:start w:val="1"/>
      <w:numFmt w:val="lowerRoman"/>
      <w:lvlText w:val="%3."/>
      <w:lvlJc w:val="right"/>
      <w:pPr>
        <w:ind w:left="2160" w:hanging="180"/>
      </w:pPr>
    </w:lvl>
    <w:lvl w:ilvl="3" w:tplc="65F83294">
      <w:start w:val="1"/>
      <w:numFmt w:val="decimal"/>
      <w:lvlText w:val="%4."/>
      <w:lvlJc w:val="left"/>
      <w:pPr>
        <w:ind w:left="2880" w:hanging="360"/>
      </w:pPr>
    </w:lvl>
    <w:lvl w:ilvl="4" w:tplc="E344651C">
      <w:start w:val="1"/>
      <w:numFmt w:val="lowerLetter"/>
      <w:lvlText w:val="%5."/>
      <w:lvlJc w:val="left"/>
      <w:pPr>
        <w:ind w:left="3600" w:hanging="360"/>
      </w:pPr>
    </w:lvl>
    <w:lvl w:ilvl="5" w:tplc="467A3F88">
      <w:start w:val="1"/>
      <w:numFmt w:val="lowerRoman"/>
      <w:lvlText w:val="%6."/>
      <w:lvlJc w:val="right"/>
      <w:pPr>
        <w:ind w:left="4320" w:hanging="180"/>
      </w:pPr>
    </w:lvl>
    <w:lvl w:ilvl="6" w:tplc="AB2A13D2">
      <w:start w:val="1"/>
      <w:numFmt w:val="decimal"/>
      <w:lvlText w:val="%7."/>
      <w:lvlJc w:val="left"/>
      <w:pPr>
        <w:ind w:left="5040" w:hanging="360"/>
      </w:pPr>
    </w:lvl>
    <w:lvl w:ilvl="7" w:tplc="D032C528">
      <w:start w:val="1"/>
      <w:numFmt w:val="lowerLetter"/>
      <w:lvlText w:val="%8."/>
      <w:lvlJc w:val="left"/>
      <w:pPr>
        <w:ind w:left="5760" w:hanging="360"/>
      </w:pPr>
    </w:lvl>
    <w:lvl w:ilvl="8" w:tplc="1D98C2CC">
      <w:start w:val="1"/>
      <w:numFmt w:val="lowerRoman"/>
      <w:lvlText w:val="%9."/>
      <w:lvlJc w:val="right"/>
      <w:pPr>
        <w:ind w:left="6480" w:hanging="180"/>
      </w:pPr>
    </w:lvl>
  </w:abstractNum>
  <w:abstractNum w:abstractNumId="74" w15:restartNumberingAfterBreak="0">
    <w:nsid w:val="67C4077B"/>
    <w:multiLevelType w:val="multilevel"/>
    <w:tmpl w:val="3D5C4DDA"/>
    <w:styleLink w:val="-10"/>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92019B"/>
    <w:multiLevelType w:val="hybridMultilevel"/>
    <w:tmpl w:val="D3FE70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689F6BF9"/>
    <w:multiLevelType w:val="hybridMultilevel"/>
    <w:tmpl w:val="8F7ADAD0"/>
    <w:lvl w:ilvl="0" w:tplc="D89EB2FA">
      <w:start w:val="1"/>
      <w:numFmt w:val="decimal"/>
      <w:pStyle w:val="-2"/>
      <w:lvlText w:val="%1)"/>
      <w:lvlJc w:val="left"/>
      <w:pPr>
        <w:tabs>
          <w:tab w:val="num" w:pos="1080"/>
        </w:tabs>
        <w:ind w:left="1080" w:hanging="360"/>
      </w:pPr>
      <w:rPr>
        <w:rFonts w:hint="default"/>
      </w:rPr>
    </w:lvl>
    <w:lvl w:ilvl="1" w:tplc="B73886C6">
      <w:start w:val="1"/>
      <w:numFmt w:val="lowerLetter"/>
      <w:lvlText w:val="%2."/>
      <w:lvlJc w:val="left"/>
      <w:pPr>
        <w:tabs>
          <w:tab w:val="num" w:pos="1800"/>
        </w:tabs>
        <w:ind w:left="1800" w:hanging="360"/>
      </w:pPr>
    </w:lvl>
    <w:lvl w:ilvl="2" w:tplc="D8889B08" w:tentative="1">
      <w:start w:val="1"/>
      <w:numFmt w:val="lowerRoman"/>
      <w:lvlText w:val="%3."/>
      <w:lvlJc w:val="right"/>
      <w:pPr>
        <w:tabs>
          <w:tab w:val="num" w:pos="2520"/>
        </w:tabs>
        <w:ind w:left="2520" w:hanging="180"/>
      </w:pPr>
    </w:lvl>
    <w:lvl w:ilvl="3" w:tplc="2A22ACD8" w:tentative="1">
      <w:start w:val="1"/>
      <w:numFmt w:val="decimal"/>
      <w:lvlText w:val="%4."/>
      <w:lvlJc w:val="left"/>
      <w:pPr>
        <w:tabs>
          <w:tab w:val="num" w:pos="3240"/>
        </w:tabs>
        <w:ind w:left="3240" w:hanging="360"/>
      </w:pPr>
    </w:lvl>
    <w:lvl w:ilvl="4" w:tplc="8DF6A4B2" w:tentative="1">
      <w:start w:val="1"/>
      <w:numFmt w:val="lowerLetter"/>
      <w:lvlText w:val="%5."/>
      <w:lvlJc w:val="left"/>
      <w:pPr>
        <w:tabs>
          <w:tab w:val="num" w:pos="3960"/>
        </w:tabs>
        <w:ind w:left="3960" w:hanging="360"/>
      </w:pPr>
    </w:lvl>
    <w:lvl w:ilvl="5" w:tplc="CF3CCD1E" w:tentative="1">
      <w:start w:val="1"/>
      <w:numFmt w:val="lowerRoman"/>
      <w:lvlText w:val="%6."/>
      <w:lvlJc w:val="right"/>
      <w:pPr>
        <w:tabs>
          <w:tab w:val="num" w:pos="4680"/>
        </w:tabs>
        <w:ind w:left="4680" w:hanging="180"/>
      </w:pPr>
    </w:lvl>
    <w:lvl w:ilvl="6" w:tplc="ABFEB09E" w:tentative="1">
      <w:start w:val="1"/>
      <w:numFmt w:val="decimal"/>
      <w:lvlText w:val="%7."/>
      <w:lvlJc w:val="left"/>
      <w:pPr>
        <w:tabs>
          <w:tab w:val="num" w:pos="5400"/>
        </w:tabs>
        <w:ind w:left="5400" w:hanging="360"/>
      </w:pPr>
    </w:lvl>
    <w:lvl w:ilvl="7" w:tplc="2392FE22" w:tentative="1">
      <w:start w:val="1"/>
      <w:numFmt w:val="lowerLetter"/>
      <w:lvlText w:val="%8."/>
      <w:lvlJc w:val="left"/>
      <w:pPr>
        <w:tabs>
          <w:tab w:val="num" w:pos="6120"/>
        </w:tabs>
        <w:ind w:left="6120" w:hanging="360"/>
      </w:pPr>
    </w:lvl>
    <w:lvl w:ilvl="8" w:tplc="1F182B20" w:tentative="1">
      <w:start w:val="1"/>
      <w:numFmt w:val="lowerRoman"/>
      <w:lvlText w:val="%9."/>
      <w:lvlJc w:val="right"/>
      <w:pPr>
        <w:tabs>
          <w:tab w:val="num" w:pos="6840"/>
        </w:tabs>
        <w:ind w:left="6840" w:hanging="180"/>
      </w:pPr>
    </w:lvl>
  </w:abstractNum>
  <w:abstractNum w:abstractNumId="77" w15:restartNumberingAfterBreak="0">
    <w:nsid w:val="691811ED"/>
    <w:multiLevelType w:val="singleLevel"/>
    <w:tmpl w:val="593CA9C8"/>
    <w:styleLink w:val="-3"/>
    <w:lvl w:ilvl="0">
      <w:start w:val="1"/>
      <w:numFmt w:val="decimal"/>
      <w:pStyle w:val="a6"/>
      <w:lvlText w:val="%1."/>
      <w:legacy w:legacy="1" w:legacySpace="0" w:legacyIndent="283"/>
      <w:lvlJc w:val="center"/>
      <w:pPr>
        <w:ind w:left="849" w:right="849" w:hanging="283"/>
      </w:pPr>
    </w:lvl>
  </w:abstractNum>
  <w:abstractNum w:abstractNumId="7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9" w15:restartNumberingAfterBreak="0">
    <w:nsid w:val="69D8569A"/>
    <w:multiLevelType w:val="hybridMultilevel"/>
    <w:tmpl w:val="C0ECCD9E"/>
    <w:lvl w:ilvl="0" w:tplc="84EAA2DC">
      <w:start w:val="1"/>
      <w:numFmt w:val="decimal"/>
      <w:lvlText w:val="%1."/>
      <w:lvlJc w:val="left"/>
      <w:pPr>
        <w:ind w:left="720" w:hanging="360"/>
      </w:pPr>
      <w:rPr>
        <w:rFonts w:hint="default"/>
      </w:rPr>
    </w:lvl>
    <w:lvl w:ilvl="1" w:tplc="3FA03178" w:tentative="1">
      <w:start w:val="1"/>
      <w:numFmt w:val="lowerLetter"/>
      <w:lvlText w:val="%2."/>
      <w:lvlJc w:val="left"/>
      <w:pPr>
        <w:ind w:left="1440" w:hanging="360"/>
      </w:pPr>
    </w:lvl>
    <w:lvl w:ilvl="2" w:tplc="43A6A5B2" w:tentative="1">
      <w:start w:val="1"/>
      <w:numFmt w:val="lowerRoman"/>
      <w:lvlText w:val="%3."/>
      <w:lvlJc w:val="right"/>
      <w:pPr>
        <w:ind w:left="2160" w:hanging="180"/>
      </w:pPr>
    </w:lvl>
    <w:lvl w:ilvl="3" w:tplc="3A54F282" w:tentative="1">
      <w:start w:val="1"/>
      <w:numFmt w:val="decimal"/>
      <w:pStyle w:val="4-0"/>
      <w:lvlText w:val="%4."/>
      <w:lvlJc w:val="left"/>
      <w:pPr>
        <w:ind w:left="2880" w:hanging="360"/>
      </w:pPr>
    </w:lvl>
    <w:lvl w:ilvl="4" w:tplc="1BBC71DA" w:tentative="1">
      <w:start w:val="1"/>
      <w:numFmt w:val="lowerLetter"/>
      <w:lvlText w:val="%5."/>
      <w:lvlJc w:val="left"/>
      <w:pPr>
        <w:ind w:left="3600" w:hanging="360"/>
      </w:pPr>
    </w:lvl>
    <w:lvl w:ilvl="5" w:tplc="2DEE70CC" w:tentative="1">
      <w:start w:val="1"/>
      <w:numFmt w:val="lowerRoman"/>
      <w:lvlText w:val="%6."/>
      <w:lvlJc w:val="right"/>
      <w:pPr>
        <w:ind w:left="4320" w:hanging="180"/>
      </w:pPr>
    </w:lvl>
    <w:lvl w:ilvl="6" w:tplc="B2C6EC92" w:tentative="1">
      <w:start w:val="1"/>
      <w:numFmt w:val="decimal"/>
      <w:lvlText w:val="%7."/>
      <w:lvlJc w:val="left"/>
      <w:pPr>
        <w:ind w:left="5040" w:hanging="360"/>
      </w:pPr>
    </w:lvl>
    <w:lvl w:ilvl="7" w:tplc="59CA1A1C" w:tentative="1">
      <w:start w:val="1"/>
      <w:numFmt w:val="lowerLetter"/>
      <w:lvlText w:val="%8."/>
      <w:lvlJc w:val="left"/>
      <w:pPr>
        <w:ind w:left="5760" w:hanging="360"/>
      </w:pPr>
    </w:lvl>
    <w:lvl w:ilvl="8" w:tplc="04B04D74" w:tentative="1">
      <w:start w:val="1"/>
      <w:numFmt w:val="lowerRoman"/>
      <w:lvlText w:val="%9."/>
      <w:lvlJc w:val="right"/>
      <w:pPr>
        <w:ind w:left="6480" w:hanging="180"/>
      </w:pPr>
    </w:lvl>
  </w:abstractNum>
  <w:abstractNum w:abstractNumId="8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1" w15:restartNumberingAfterBreak="0">
    <w:nsid w:val="6C037B17"/>
    <w:multiLevelType w:val="hybridMultilevel"/>
    <w:tmpl w:val="EFD2CD3C"/>
    <w:lvl w:ilvl="0" w:tplc="0409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203FE5"/>
    <w:multiLevelType w:val="hybridMultilevel"/>
    <w:tmpl w:val="4128F980"/>
    <w:lvl w:ilvl="0" w:tplc="1CC4FAD0">
      <w:start w:val="1"/>
      <w:numFmt w:val="hebrew1"/>
      <w:pStyle w:val="AlphaList"/>
      <w:lvlText w:val="%1."/>
      <w:lvlJc w:val="left"/>
      <w:pPr>
        <w:tabs>
          <w:tab w:val="num" w:pos="1559"/>
        </w:tabs>
        <w:ind w:left="1559" w:hanging="425"/>
      </w:pPr>
      <w:rPr>
        <w:rFonts w:hint="default"/>
      </w:rPr>
    </w:lvl>
    <w:lvl w:ilvl="1" w:tplc="941EE3BE" w:tentative="1">
      <w:start w:val="1"/>
      <w:numFmt w:val="lowerLetter"/>
      <w:lvlText w:val="%2."/>
      <w:lvlJc w:val="left"/>
      <w:pPr>
        <w:tabs>
          <w:tab w:val="num" w:pos="1440"/>
        </w:tabs>
        <w:ind w:left="1440" w:hanging="360"/>
      </w:pPr>
    </w:lvl>
    <w:lvl w:ilvl="2" w:tplc="A876328A" w:tentative="1">
      <w:start w:val="1"/>
      <w:numFmt w:val="lowerRoman"/>
      <w:lvlText w:val="%3."/>
      <w:lvlJc w:val="right"/>
      <w:pPr>
        <w:tabs>
          <w:tab w:val="num" w:pos="2160"/>
        </w:tabs>
        <w:ind w:left="2160" w:hanging="180"/>
      </w:pPr>
    </w:lvl>
    <w:lvl w:ilvl="3" w:tplc="2C6CA9DC" w:tentative="1">
      <w:start w:val="1"/>
      <w:numFmt w:val="decimal"/>
      <w:lvlText w:val="%4."/>
      <w:lvlJc w:val="left"/>
      <w:pPr>
        <w:tabs>
          <w:tab w:val="num" w:pos="2880"/>
        </w:tabs>
        <w:ind w:left="2880" w:hanging="360"/>
      </w:pPr>
    </w:lvl>
    <w:lvl w:ilvl="4" w:tplc="FB628F7E" w:tentative="1">
      <w:start w:val="1"/>
      <w:numFmt w:val="lowerLetter"/>
      <w:lvlText w:val="%5."/>
      <w:lvlJc w:val="left"/>
      <w:pPr>
        <w:tabs>
          <w:tab w:val="num" w:pos="3600"/>
        </w:tabs>
        <w:ind w:left="3600" w:hanging="360"/>
      </w:pPr>
    </w:lvl>
    <w:lvl w:ilvl="5" w:tplc="74C080BE" w:tentative="1">
      <w:start w:val="1"/>
      <w:numFmt w:val="lowerRoman"/>
      <w:lvlText w:val="%6."/>
      <w:lvlJc w:val="right"/>
      <w:pPr>
        <w:tabs>
          <w:tab w:val="num" w:pos="4320"/>
        </w:tabs>
        <w:ind w:left="4320" w:hanging="180"/>
      </w:pPr>
    </w:lvl>
    <w:lvl w:ilvl="6" w:tplc="6840EE3E" w:tentative="1">
      <w:start w:val="1"/>
      <w:numFmt w:val="decimal"/>
      <w:lvlText w:val="%7."/>
      <w:lvlJc w:val="left"/>
      <w:pPr>
        <w:tabs>
          <w:tab w:val="num" w:pos="5040"/>
        </w:tabs>
        <w:ind w:left="5040" w:hanging="360"/>
      </w:pPr>
    </w:lvl>
    <w:lvl w:ilvl="7" w:tplc="87428D5E" w:tentative="1">
      <w:start w:val="1"/>
      <w:numFmt w:val="lowerLetter"/>
      <w:lvlText w:val="%8."/>
      <w:lvlJc w:val="left"/>
      <w:pPr>
        <w:tabs>
          <w:tab w:val="num" w:pos="5760"/>
        </w:tabs>
        <w:ind w:left="5760" w:hanging="360"/>
      </w:pPr>
    </w:lvl>
    <w:lvl w:ilvl="8" w:tplc="F1DAFCD8" w:tentative="1">
      <w:start w:val="1"/>
      <w:numFmt w:val="lowerRoman"/>
      <w:lvlText w:val="%9."/>
      <w:lvlJc w:val="right"/>
      <w:pPr>
        <w:tabs>
          <w:tab w:val="num" w:pos="6480"/>
        </w:tabs>
        <w:ind w:left="6480" w:hanging="180"/>
      </w:pPr>
    </w:lvl>
  </w:abstractNum>
  <w:abstractNum w:abstractNumId="84" w15:restartNumberingAfterBreak="0">
    <w:nsid w:val="70606A2A"/>
    <w:multiLevelType w:val="hybridMultilevel"/>
    <w:tmpl w:val="4364B278"/>
    <w:lvl w:ilvl="0" w:tplc="8460F336">
      <w:start w:val="1"/>
      <w:numFmt w:val="bullet"/>
      <w:lvlText w:val=""/>
      <w:lvlJc w:val="left"/>
      <w:pPr>
        <w:tabs>
          <w:tab w:val="num" w:pos="360"/>
        </w:tabs>
        <w:ind w:left="360" w:hanging="360"/>
      </w:pPr>
      <w:rPr>
        <w:rFonts w:ascii="Wingdings" w:hAnsi="Wingdings" w:hint="default"/>
      </w:rPr>
    </w:lvl>
    <w:lvl w:ilvl="1" w:tplc="0C825D5E">
      <w:start w:val="1"/>
      <w:numFmt w:val="bullet"/>
      <w:lvlText w:val=""/>
      <w:lvlJc w:val="left"/>
      <w:pPr>
        <w:tabs>
          <w:tab w:val="num" w:pos="720"/>
        </w:tabs>
        <w:ind w:left="720" w:hanging="360"/>
      </w:pPr>
      <w:rPr>
        <w:rFonts w:ascii="Wingdings" w:hAnsi="Wingdings" w:hint="default"/>
        <w:sz w:val="22"/>
        <w:szCs w:val="22"/>
      </w:rPr>
    </w:lvl>
    <w:lvl w:ilvl="2" w:tplc="754664EA">
      <w:start w:val="1"/>
      <w:numFmt w:val="bullet"/>
      <w:lvlText w:val=""/>
      <w:lvlJc w:val="left"/>
      <w:pPr>
        <w:tabs>
          <w:tab w:val="num" w:pos="1440"/>
        </w:tabs>
        <w:ind w:left="1440" w:hanging="360"/>
      </w:pPr>
      <w:rPr>
        <w:rFonts w:ascii="Wingdings" w:hAnsi="Wingdings" w:hint="default"/>
      </w:rPr>
    </w:lvl>
    <w:lvl w:ilvl="3" w:tplc="E34A4292">
      <w:start w:val="1"/>
      <w:numFmt w:val="bullet"/>
      <w:lvlText w:val=""/>
      <w:lvlJc w:val="left"/>
      <w:pPr>
        <w:tabs>
          <w:tab w:val="num" w:pos="2160"/>
        </w:tabs>
        <w:ind w:left="2160" w:hanging="360"/>
      </w:pPr>
      <w:rPr>
        <w:rFonts w:ascii="Symbol" w:hAnsi="Symbol" w:hint="default"/>
      </w:rPr>
    </w:lvl>
    <w:lvl w:ilvl="4" w:tplc="44804AE6">
      <w:start w:val="1"/>
      <w:numFmt w:val="bullet"/>
      <w:lvlText w:val="o"/>
      <w:lvlJc w:val="left"/>
      <w:pPr>
        <w:tabs>
          <w:tab w:val="num" w:pos="2880"/>
        </w:tabs>
        <w:ind w:left="2880" w:hanging="360"/>
      </w:pPr>
      <w:rPr>
        <w:rFonts w:ascii="Courier New" w:hAnsi="Courier New" w:cs="Courier New" w:hint="default"/>
      </w:rPr>
    </w:lvl>
    <w:lvl w:ilvl="5" w:tplc="CC1E1792" w:tentative="1">
      <w:start w:val="1"/>
      <w:numFmt w:val="bullet"/>
      <w:lvlText w:val=""/>
      <w:lvlJc w:val="left"/>
      <w:pPr>
        <w:tabs>
          <w:tab w:val="num" w:pos="3600"/>
        </w:tabs>
        <w:ind w:left="3600" w:hanging="360"/>
      </w:pPr>
      <w:rPr>
        <w:rFonts w:ascii="Wingdings" w:hAnsi="Wingdings" w:hint="default"/>
      </w:rPr>
    </w:lvl>
    <w:lvl w:ilvl="6" w:tplc="88F8F30A" w:tentative="1">
      <w:start w:val="1"/>
      <w:numFmt w:val="bullet"/>
      <w:lvlText w:val=""/>
      <w:lvlJc w:val="left"/>
      <w:pPr>
        <w:tabs>
          <w:tab w:val="num" w:pos="4320"/>
        </w:tabs>
        <w:ind w:left="4320" w:hanging="360"/>
      </w:pPr>
      <w:rPr>
        <w:rFonts w:ascii="Symbol" w:hAnsi="Symbol" w:hint="default"/>
      </w:rPr>
    </w:lvl>
    <w:lvl w:ilvl="7" w:tplc="861A2C76" w:tentative="1">
      <w:start w:val="1"/>
      <w:numFmt w:val="bullet"/>
      <w:lvlText w:val="o"/>
      <w:lvlJc w:val="left"/>
      <w:pPr>
        <w:tabs>
          <w:tab w:val="num" w:pos="5040"/>
        </w:tabs>
        <w:ind w:left="5040" w:hanging="360"/>
      </w:pPr>
      <w:rPr>
        <w:rFonts w:ascii="Courier New" w:hAnsi="Courier New" w:cs="Courier New" w:hint="default"/>
      </w:rPr>
    </w:lvl>
    <w:lvl w:ilvl="8" w:tplc="0470AB6C"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12A2319"/>
    <w:multiLevelType w:val="hybridMultilevel"/>
    <w:tmpl w:val="06D6AA9E"/>
    <w:lvl w:ilvl="0" w:tplc="04090005">
      <w:start w:val="1"/>
      <w:numFmt w:val="bullet"/>
      <w:lvlText w:val=""/>
      <w:lvlJc w:val="left"/>
      <w:pPr>
        <w:ind w:left="720" w:hanging="360"/>
      </w:pPr>
      <w:rPr>
        <w:rFonts w:ascii="Wingdings" w:hAnsi="Wingdings" w:hint="default"/>
      </w:rPr>
    </w:lvl>
    <w:lvl w:ilvl="1" w:tplc="E2567812">
      <w:numFmt w:val="bullet"/>
      <w:lvlText w:val=""/>
      <w:lvlJc w:val="left"/>
      <w:pPr>
        <w:ind w:left="1440" w:hanging="360"/>
      </w:pPr>
      <w:rPr>
        <w:rFonts w:ascii="Symbol" w:eastAsia="Times New Roman" w:hAnsi="Symbol" w:cs="David" w:hint="default"/>
        <w:b w:val="0"/>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6" w15:restartNumberingAfterBreak="0">
    <w:nsid w:val="72381898"/>
    <w:multiLevelType w:val="multilevel"/>
    <w:tmpl w:val="852A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8" w15:restartNumberingAfterBreak="0">
    <w:nsid w:val="73AA1E27"/>
    <w:multiLevelType w:val="multilevel"/>
    <w:tmpl w:val="58DE92D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5576793"/>
    <w:multiLevelType w:val="multilevel"/>
    <w:tmpl w:val="7382D4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782276C1"/>
    <w:multiLevelType w:val="hybridMultilevel"/>
    <w:tmpl w:val="3502E438"/>
    <w:name w:val="listhnumber43222"/>
    <w:lvl w:ilvl="0" w:tplc="46D480E0">
      <w:start w:val="1"/>
      <w:numFmt w:val="decimal"/>
      <w:lvlText w:val="%1."/>
      <w:lvlJc w:val="left"/>
      <w:pPr>
        <w:tabs>
          <w:tab w:val="num" w:pos="720"/>
        </w:tabs>
        <w:ind w:left="720" w:hanging="360"/>
      </w:pPr>
      <w:rPr>
        <w:rFonts w:cs="Times New Roman"/>
      </w:rPr>
    </w:lvl>
    <w:lvl w:ilvl="1" w:tplc="95BCB178">
      <w:start w:val="1"/>
      <w:numFmt w:val="hebrew1"/>
      <w:pStyle w:val="Letter2"/>
      <w:lvlText w:val="%2."/>
      <w:lvlJc w:val="left"/>
      <w:pPr>
        <w:tabs>
          <w:tab w:val="num" w:pos="1440"/>
        </w:tabs>
        <w:ind w:left="1440" w:hanging="360"/>
      </w:pPr>
      <w:rPr>
        <w:rFonts w:cs="Times New Roman" w:hint="default"/>
        <w:sz w:val="2"/>
        <w:szCs w:val="24"/>
      </w:rPr>
    </w:lvl>
    <w:lvl w:ilvl="2" w:tplc="EA94C51C">
      <w:start w:val="1"/>
      <w:numFmt w:val="lowerRoman"/>
      <w:lvlText w:val="%3."/>
      <w:lvlJc w:val="right"/>
      <w:pPr>
        <w:tabs>
          <w:tab w:val="num" w:pos="2160"/>
        </w:tabs>
        <w:ind w:left="2160" w:hanging="180"/>
      </w:pPr>
      <w:rPr>
        <w:rFonts w:cs="Times New Roman"/>
      </w:rPr>
    </w:lvl>
    <w:lvl w:ilvl="3" w:tplc="4BD0F8B0">
      <w:start w:val="1"/>
      <w:numFmt w:val="decimal"/>
      <w:lvlText w:val="%4."/>
      <w:lvlJc w:val="left"/>
      <w:pPr>
        <w:tabs>
          <w:tab w:val="num" w:pos="2880"/>
        </w:tabs>
        <w:ind w:left="2880" w:hanging="360"/>
      </w:pPr>
      <w:rPr>
        <w:rFonts w:cs="Times New Roman"/>
      </w:rPr>
    </w:lvl>
    <w:lvl w:ilvl="4" w:tplc="FA2618C2">
      <w:start w:val="1"/>
      <w:numFmt w:val="lowerLetter"/>
      <w:lvlText w:val="%5."/>
      <w:lvlJc w:val="left"/>
      <w:pPr>
        <w:tabs>
          <w:tab w:val="num" w:pos="3600"/>
        </w:tabs>
        <w:ind w:left="3600" w:hanging="360"/>
      </w:pPr>
      <w:rPr>
        <w:rFonts w:cs="Times New Roman"/>
      </w:rPr>
    </w:lvl>
    <w:lvl w:ilvl="5" w:tplc="53A8E50A">
      <w:start w:val="1"/>
      <w:numFmt w:val="lowerRoman"/>
      <w:lvlText w:val="%6."/>
      <w:lvlJc w:val="right"/>
      <w:pPr>
        <w:tabs>
          <w:tab w:val="num" w:pos="4320"/>
        </w:tabs>
        <w:ind w:left="4320" w:hanging="180"/>
      </w:pPr>
      <w:rPr>
        <w:rFonts w:cs="Times New Roman"/>
      </w:rPr>
    </w:lvl>
    <w:lvl w:ilvl="6" w:tplc="6038CCCA">
      <w:start w:val="1"/>
      <w:numFmt w:val="decimal"/>
      <w:lvlText w:val="%7."/>
      <w:lvlJc w:val="left"/>
      <w:pPr>
        <w:tabs>
          <w:tab w:val="num" w:pos="5040"/>
        </w:tabs>
        <w:ind w:left="5040" w:hanging="360"/>
      </w:pPr>
      <w:rPr>
        <w:rFonts w:cs="Times New Roman"/>
      </w:rPr>
    </w:lvl>
    <w:lvl w:ilvl="7" w:tplc="0D222BF0">
      <w:start w:val="1"/>
      <w:numFmt w:val="lowerLetter"/>
      <w:lvlText w:val="%8."/>
      <w:lvlJc w:val="left"/>
      <w:pPr>
        <w:tabs>
          <w:tab w:val="num" w:pos="5760"/>
        </w:tabs>
        <w:ind w:left="5760" w:hanging="360"/>
      </w:pPr>
      <w:rPr>
        <w:rFonts w:cs="Times New Roman"/>
      </w:rPr>
    </w:lvl>
    <w:lvl w:ilvl="8" w:tplc="24CAB3D4">
      <w:start w:val="1"/>
      <w:numFmt w:val="lowerRoman"/>
      <w:lvlText w:val="%9."/>
      <w:lvlJc w:val="right"/>
      <w:pPr>
        <w:tabs>
          <w:tab w:val="num" w:pos="6480"/>
        </w:tabs>
        <w:ind w:left="6480" w:hanging="180"/>
      </w:pPr>
      <w:rPr>
        <w:rFonts w:cs="Times New Roman"/>
      </w:rPr>
    </w:lvl>
  </w:abstractNum>
  <w:abstractNum w:abstractNumId="94" w15:restartNumberingAfterBreak="0">
    <w:nsid w:val="794811A5"/>
    <w:multiLevelType w:val="hybridMultilevel"/>
    <w:tmpl w:val="21F06726"/>
    <w:name w:val="listhhnumber3"/>
    <w:lvl w:ilvl="0" w:tplc="AAC261F8">
      <w:start w:val="1"/>
      <w:numFmt w:val="decimal"/>
      <w:pStyle w:val="Letter1"/>
      <w:lvlText w:val="%1."/>
      <w:lvlJc w:val="left"/>
      <w:pPr>
        <w:tabs>
          <w:tab w:val="num" w:pos="720"/>
        </w:tabs>
        <w:ind w:left="720" w:hanging="360"/>
      </w:pPr>
      <w:rPr>
        <w:rFonts w:cs="Times New Roman"/>
        <w:b w:val="0"/>
        <w:bCs w:val="0"/>
      </w:rPr>
    </w:lvl>
    <w:lvl w:ilvl="1" w:tplc="E3248986">
      <w:start w:val="1"/>
      <w:numFmt w:val="hebrew1"/>
      <w:lvlText w:val="%2."/>
      <w:lvlJc w:val="left"/>
      <w:pPr>
        <w:tabs>
          <w:tab w:val="num" w:pos="1440"/>
        </w:tabs>
        <w:ind w:left="1440" w:hanging="360"/>
      </w:pPr>
      <w:rPr>
        <w:rFonts w:cs="Times New Roman" w:hint="default"/>
        <w:sz w:val="2"/>
        <w:szCs w:val="24"/>
      </w:rPr>
    </w:lvl>
    <w:lvl w:ilvl="2" w:tplc="6D26A410">
      <w:start w:val="1"/>
      <w:numFmt w:val="lowerRoman"/>
      <w:lvlText w:val="%3."/>
      <w:lvlJc w:val="right"/>
      <w:pPr>
        <w:tabs>
          <w:tab w:val="num" w:pos="2160"/>
        </w:tabs>
        <w:ind w:left="2160" w:hanging="180"/>
      </w:pPr>
      <w:rPr>
        <w:rFonts w:cs="Times New Roman"/>
      </w:rPr>
    </w:lvl>
    <w:lvl w:ilvl="3" w:tplc="8C1ED8B4">
      <w:start w:val="1"/>
      <w:numFmt w:val="decimal"/>
      <w:lvlText w:val="%4."/>
      <w:lvlJc w:val="left"/>
      <w:pPr>
        <w:tabs>
          <w:tab w:val="num" w:pos="2880"/>
        </w:tabs>
        <w:ind w:left="2880" w:hanging="360"/>
      </w:pPr>
      <w:rPr>
        <w:rFonts w:cs="Times New Roman"/>
      </w:rPr>
    </w:lvl>
    <w:lvl w:ilvl="4" w:tplc="0B76FB48">
      <w:start w:val="1"/>
      <w:numFmt w:val="lowerLetter"/>
      <w:lvlText w:val="%5."/>
      <w:lvlJc w:val="left"/>
      <w:pPr>
        <w:tabs>
          <w:tab w:val="num" w:pos="3600"/>
        </w:tabs>
        <w:ind w:left="3600" w:hanging="360"/>
      </w:pPr>
      <w:rPr>
        <w:rFonts w:cs="Times New Roman"/>
      </w:rPr>
    </w:lvl>
    <w:lvl w:ilvl="5" w:tplc="A286902A">
      <w:start w:val="1"/>
      <w:numFmt w:val="lowerRoman"/>
      <w:lvlText w:val="%6."/>
      <w:lvlJc w:val="right"/>
      <w:pPr>
        <w:tabs>
          <w:tab w:val="num" w:pos="4320"/>
        </w:tabs>
        <w:ind w:left="4320" w:hanging="180"/>
      </w:pPr>
      <w:rPr>
        <w:rFonts w:cs="Times New Roman"/>
      </w:rPr>
    </w:lvl>
    <w:lvl w:ilvl="6" w:tplc="30467D72">
      <w:start w:val="1"/>
      <w:numFmt w:val="decimal"/>
      <w:lvlText w:val="%7."/>
      <w:lvlJc w:val="left"/>
      <w:pPr>
        <w:tabs>
          <w:tab w:val="num" w:pos="5040"/>
        </w:tabs>
        <w:ind w:left="5040" w:hanging="360"/>
      </w:pPr>
      <w:rPr>
        <w:rFonts w:cs="Times New Roman"/>
      </w:rPr>
    </w:lvl>
    <w:lvl w:ilvl="7" w:tplc="E264B40C">
      <w:start w:val="1"/>
      <w:numFmt w:val="lowerLetter"/>
      <w:lvlText w:val="%8."/>
      <w:lvlJc w:val="left"/>
      <w:pPr>
        <w:tabs>
          <w:tab w:val="num" w:pos="5760"/>
        </w:tabs>
        <w:ind w:left="5760" w:hanging="360"/>
      </w:pPr>
      <w:rPr>
        <w:rFonts w:cs="Times New Roman"/>
      </w:rPr>
    </w:lvl>
    <w:lvl w:ilvl="8" w:tplc="BBCCF5EC">
      <w:start w:val="1"/>
      <w:numFmt w:val="lowerRoman"/>
      <w:lvlText w:val="%9."/>
      <w:lvlJc w:val="right"/>
      <w:pPr>
        <w:tabs>
          <w:tab w:val="num" w:pos="6480"/>
        </w:tabs>
        <w:ind w:left="6480" w:hanging="180"/>
      </w:pPr>
      <w:rPr>
        <w:rFonts w:cs="Times New Roman"/>
      </w:r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3057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8"/>
  </w:num>
  <w:num w:numId="3">
    <w:abstractNumId w:val="1"/>
  </w:num>
  <w:num w:numId="4">
    <w:abstractNumId w:val="77"/>
  </w:num>
  <w:num w:numId="5">
    <w:abstractNumId w:val="40"/>
  </w:num>
  <w:num w:numId="6">
    <w:abstractNumId w:val="26"/>
  </w:num>
  <w:num w:numId="7">
    <w:abstractNumId w:val="66"/>
  </w:num>
  <w:num w:numId="8">
    <w:abstractNumId w:val="89"/>
  </w:num>
  <w:num w:numId="9">
    <w:abstractNumId w:val="37"/>
  </w:num>
  <w:num w:numId="10">
    <w:abstractNumId w:val="2"/>
  </w:num>
  <w:num w:numId="11">
    <w:abstractNumId w:val="24"/>
  </w:num>
  <w:num w:numId="12">
    <w:abstractNumId w:val="32"/>
  </w:num>
  <w:num w:numId="13">
    <w:abstractNumId w:val="68"/>
  </w:num>
  <w:num w:numId="14">
    <w:abstractNumId w:val="15"/>
  </w:num>
  <w:num w:numId="15">
    <w:abstractNumId w:val="60"/>
  </w:num>
  <w:num w:numId="16">
    <w:abstractNumId w:val="28"/>
  </w:num>
  <w:num w:numId="17">
    <w:abstractNumId w:val="49"/>
  </w:num>
  <w:num w:numId="18">
    <w:abstractNumId w:val="72"/>
  </w:num>
  <w:num w:numId="19">
    <w:abstractNumId w:val="47"/>
  </w:num>
  <w:num w:numId="20">
    <w:abstractNumId w:val="80"/>
  </w:num>
  <w:num w:numId="21">
    <w:abstractNumId w:val="4"/>
  </w:num>
  <w:num w:numId="22">
    <w:abstractNumId w:val="8"/>
  </w:num>
  <w:num w:numId="23">
    <w:abstractNumId w:val="44"/>
  </w:num>
  <w:num w:numId="24">
    <w:abstractNumId w:val="87"/>
  </w:num>
  <w:num w:numId="25">
    <w:abstractNumId w:val="78"/>
  </w:num>
  <w:num w:numId="26">
    <w:abstractNumId w:val="25"/>
  </w:num>
  <w:num w:numId="27">
    <w:abstractNumId w:val="71"/>
  </w:num>
  <w:num w:numId="28">
    <w:abstractNumId w:val="33"/>
  </w:num>
  <w:num w:numId="29">
    <w:abstractNumId w:val="38"/>
  </w:num>
  <w:num w:numId="30">
    <w:abstractNumId w:val="23"/>
  </w:num>
  <w:num w:numId="31">
    <w:abstractNumId w:val="67"/>
  </w:num>
  <w:num w:numId="32">
    <w:abstractNumId w:val="74"/>
  </w:num>
  <w:num w:numId="33">
    <w:abstractNumId w:val="50"/>
  </w:num>
  <w:num w:numId="34">
    <w:abstractNumId w:val="22"/>
  </w:num>
  <w:num w:numId="35">
    <w:abstractNumId w:val="59"/>
  </w:num>
  <w:num w:numId="36">
    <w:abstractNumId w:val="41"/>
  </w:num>
  <w:num w:numId="37">
    <w:abstractNumId w:val="94"/>
  </w:num>
  <w:num w:numId="38">
    <w:abstractNumId w:val="93"/>
  </w:num>
  <w:num w:numId="39">
    <w:abstractNumId w:val="83"/>
  </w:num>
  <w:num w:numId="40">
    <w:abstractNumId w:val="56"/>
  </w:num>
  <w:num w:numId="41">
    <w:abstractNumId w:val="95"/>
  </w:num>
  <w:num w:numId="42">
    <w:abstractNumId w:val="82"/>
  </w:num>
  <w:num w:numId="43">
    <w:abstractNumId w:val="11"/>
  </w:num>
  <w:num w:numId="44">
    <w:abstractNumId w:val="46"/>
  </w:num>
  <w:num w:numId="45">
    <w:abstractNumId w:val="12"/>
  </w:num>
  <w:num w:numId="46">
    <w:abstractNumId w:val="53"/>
  </w:num>
  <w:num w:numId="47">
    <w:abstractNumId w:val="7"/>
  </w:num>
  <w:num w:numId="48">
    <w:abstractNumId w:val="90"/>
  </w:num>
  <w:num w:numId="49">
    <w:abstractNumId w:val="42"/>
  </w:num>
  <w:num w:numId="50">
    <w:abstractNumId w:val="76"/>
  </w:num>
  <w:num w:numId="51">
    <w:abstractNumId w:val="79"/>
  </w:num>
  <w:num w:numId="52">
    <w:abstractNumId w:val="5"/>
  </w:num>
  <w:num w:numId="53">
    <w:abstractNumId w:val="45"/>
  </w:num>
  <w:num w:numId="54">
    <w:abstractNumId w:val="3"/>
  </w:num>
  <w:num w:numId="55">
    <w:abstractNumId w:val="9"/>
  </w:num>
  <w:num w:numId="56">
    <w:abstractNumId w:val="92"/>
  </w:num>
  <w:num w:numId="57">
    <w:abstractNumId w:val="84"/>
  </w:num>
  <w:num w:numId="58">
    <w:abstractNumId w:val="30"/>
  </w:num>
  <w:num w:numId="59">
    <w:abstractNumId w:val="48"/>
  </w:num>
  <w:num w:numId="60">
    <w:abstractNumId w:val="13"/>
  </w:num>
  <w:num w:numId="61">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62">
    <w:abstractNumId w:val="34"/>
    <w:lvlOverride w:ilvl="0">
      <w:lvl w:ilvl="0">
        <w:numFmt w:val="bullet"/>
        <w:lvlText w:val=""/>
        <w:lvlJc w:val="left"/>
        <w:pPr>
          <w:tabs>
            <w:tab w:val="num" w:pos="1154"/>
          </w:tabs>
          <w:ind w:left="1154" w:hanging="360"/>
        </w:pPr>
        <w:rPr>
          <w:rFonts w:ascii="Wingdings" w:hAnsi="Wingdings" w:hint="default"/>
          <w:sz w:val="20"/>
        </w:rPr>
      </w:lvl>
    </w:lvlOverride>
  </w:num>
  <w:num w:numId="63">
    <w:abstractNumId w:val="86"/>
    <w:lvlOverride w:ilvl="0">
      <w:lvl w:ilvl="0">
        <w:numFmt w:val="bullet"/>
        <w:lvlText w:val=""/>
        <w:lvlJc w:val="left"/>
        <w:pPr>
          <w:tabs>
            <w:tab w:val="num" w:pos="1154"/>
          </w:tabs>
          <w:ind w:left="1154" w:hanging="360"/>
        </w:pPr>
        <w:rPr>
          <w:rFonts w:ascii="Wingdings" w:hAnsi="Wingdings" w:hint="default"/>
          <w:sz w:val="20"/>
        </w:rPr>
      </w:lvl>
    </w:lvlOverride>
  </w:num>
  <w:num w:numId="64">
    <w:abstractNumId w:val="65"/>
    <w:lvlOverride w:ilvl="0">
      <w:lvl w:ilvl="0">
        <w:numFmt w:val="bullet"/>
        <w:lvlText w:val=""/>
        <w:lvlJc w:val="left"/>
        <w:pPr>
          <w:tabs>
            <w:tab w:val="num" w:pos="1154"/>
          </w:tabs>
          <w:ind w:left="1154" w:hanging="360"/>
        </w:pPr>
        <w:rPr>
          <w:rFonts w:ascii="Wingdings" w:hAnsi="Wingdings" w:hint="default"/>
          <w:sz w:val="20"/>
        </w:rPr>
      </w:lvl>
    </w:lvlOverride>
  </w:num>
  <w:num w:numId="65">
    <w:abstractNumId w:val="55"/>
    <w:lvlOverride w:ilvl="0">
      <w:lvl w:ilvl="0">
        <w:numFmt w:val="bullet"/>
        <w:lvlText w:val=""/>
        <w:lvlJc w:val="left"/>
        <w:pPr>
          <w:tabs>
            <w:tab w:val="num" w:pos="360"/>
          </w:tabs>
          <w:ind w:left="360" w:hanging="360"/>
        </w:pPr>
        <w:rPr>
          <w:rFonts w:ascii="Wingdings" w:hAnsi="Wingdings" w:hint="default"/>
          <w:sz w:val="20"/>
        </w:rPr>
      </w:lvl>
    </w:lvlOverride>
  </w:num>
  <w:num w:numId="66">
    <w:abstractNumId w:val="62"/>
    <w:lvlOverride w:ilvl="0">
      <w:lvl w:ilvl="0">
        <w:numFmt w:val="bullet"/>
        <w:lvlText w:val=""/>
        <w:lvlJc w:val="left"/>
        <w:pPr>
          <w:tabs>
            <w:tab w:val="num" w:pos="1324"/>
          </w:tabs>
          <w:ind w:left="1324" w:hanging="360"/>
        </w:pPr>
        <w:rPr>
          <w:rFonts w:ascii="Wingdings" w:hAnsi="Wingdings" w:hint="default"/>
          <w:sz w:val="20"/>
        </w:rPr>
      </w:lvl>
    </w:lvlOverride>
  </w:num>
  <w:num w:numId="67">
    <w:abstractNumId w:val="18"/>
    <w:lvlOverride w:ilvl="0">
      <w:lvl w:ilvl="0">
        <w:numFmt w:val="bullet"/>
        <w:lvlText w:val=""/>
        <w:lvlJc w:val="left"/>
        <w:pPr>
          <w:tabs>
            <w:tab w:val="num" w:pos="1440"/>
          </w:tabs>
          <w:ind w:left="1440" w:hanging="360"/>
        </w:pPr>
        <w:rPr>
          <w:rFonts w:ascii="Wingdings" w:hAnsi="Wingdings" w:hint="default"/>
          <w:sz w:val="20"/>
        </w:rPr>
      </w:lvl>
    </w:lvlOverride>
  </w:num>
  <w:num w:numId="6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5"/>
  </w:num>
  <w:num w:numId="72">
    <w:abstractNumId w:val="63"/>
  </w:num>
  <w:num w:numId="73">
    <w:abstractNumId w:val="39"/>
    <w:lvlOverride w:ilvl="0">
      <w:startOverride w:val="1"/>
    </w:lvlOverride>
    <w:lvlOverride w:ilvl="1"/>
    <w:lvlOverride w:ilvl="2"/>
    <w:lvlOverride w:ilvl="3"/>
    <w:lvlOverride w:ilvl="4"/>
    <w:lvlOverride w:ilvl="5"/>
    <w:lvlOverride w:ilvl="6"/>
    <w:lvlOverride w:ilvl="7"/>
    <w:lvlOverride w:ilvl="8"/>
  </w:num>
  <w:num w:numId="74">
    <w:abstractNumId w:val="91"/>
  </w:num>
  <w:num w:numId="75">
    <w:abstractNumId w:val="64"/>
  </w:num>
  <w:num w:numId="76">
    <w:abstractNumId w:val="36"/>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7">
    <w:abstractNumId w:val="51"/>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8">
    <w:abstractNumId w:val="29"/>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9">
    <w:abstractNumId w:val="35"/>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0">
    <w:abstractNumId w:val="14"/>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1">
    <w:abstractNumId w:val="20"/>
  </w:num>
  <w:num w:numId="82">
    <w:abstractNumId w:val="52"/>
  </w:num>
  <w:num w:numId="83">
    <w:abstractNumId w:val="73"/>
  </w:num>
  <w:num w:numId="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
  </w:num>
  <w:num w:numId="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7"/>
  </w:num>
  <w:num w:numId="91">
    <w:abstractNumId w:val="16"/>
  </w:num>
  <w:num w:numId="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9"/>
  </w:num>
  <w:num w:numId="94">
    <w:abstractNumId w:val="43"/>
  </w:num>
  <w:num w:numId="95">
    <w:abstractNumId w:val="88"/>
  </w:num>
  <w:num w:numId="96">
    <w:abstractNumId w:val="81"/>
  </w:num>
  <w:num w:numId="97">
    <w:abstractNumId w:val="6"/>
  </w:num>
  <w:num w:numId="98">
    <w:abstractNumId w:val="96"/>
  </w:num>
  <w:num w:numId="99">
    <w:abstractNumId w:val="42"/>
  </w:num>
  <w:num w:numId="100">
    <w:abstractNumId w:val="42"/>
  </w:num>
  <w:num w:numId="101">
    <w:abstractNumId w:val="42"/>
  </w:num>
  <w:num w:numId="102">
    <w:abstractNumId w:val="42"/>
  </w:num>
  <w:num w:numId="1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2"/>
  </w:num>
  <w:num w:numId="105">
    <w:abstractNumId w:val="42"/>
  </w:num>
  <w:num w:numId="106">
    <w:abstractNumId w:val="4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2F5613"/>
    <w:rsid w:val="0000006F"/>
    <w:rsid w:val="0000027C"/>
    <w:rsid w:val="0000054C"/>
    <w:rsid w:val="000008E5"/>
    <w:rsid w:val="000011C8"/>
    <w:rsid w:val="0000256D"/>
    <w:rsid w:val="00002836"/>
    <w:rsid w:val="00003519"/>
    <w:rsid w:val="000040D3"/>
    <w:rsid w:val="00004DC7"/>
    <w:rsid w:val="00005169"/>
    <w:rsid w:val="00005333"/>
    <w:rsid w:val="0000615E"/>
    <w:rsid w:val="0000636C"/>
    <w:rsid w:val="00006891"/>
    <w:rsid w:val="00006BC1"/>
    <w:rsid w:val="000072C4"/>
    <w:rsid w:val="000077DE"/>
    <w:rsid w:val="00007BBD"/>
    <w:rsid w:val="000100C2"/>
    <w:rsid w:val="000100D3"/>
    <w:rsid w:val="0001061D"/>
    <w:rsid w:val="0001063C"/>
    <w:rsid w:val="00010655"/>
    <w:rsid w:val="00010BE0"/>
    <w:rsid w:val="00010D5F"/>
    <w:rsid w:val="00010EF3"/>
    <w:rsid w:val="00011EC8"/>
    <w:rsid w:val="00012355"/>
    <w:rsid w:val="000124F9"/>
    <w:rsid w:val="00012BC4"/>
    <w:rsid w:val="00012F27"/>
    <w:rsid w:val="00013898"/>
    <w:rsid w:val="00013B02"/>
    <w:rsid w:val="00013F90"/>
    <w:rsid w:val="00014182"/>
    <w:rsid w:val="00014230"/>
    <w:rsid w:val="00014ACD"/>
    <w:rsid w:val="00014C62"/>
    <w:rsid w:val="0001581F"/>
    <w:rsid w:val="00015848"/>
    <w:rsid w:val="00016026"/>
    <w:rsid w:val="00016667"/>
    <w:rsid w:val="00017346"/>
    <w:rsid w:val="00017D25"/>
    <w:rsid w:val="000203FC"/>
    <w:rsid w:val="00020788"/>
    <w:rsid w:val="00020C17"/>
    <w:rsid w:val="00020E2F"/>
    <w:rsid w:val="00020EF0"/>
    <w:rsid w:val="000210BB"/>
    <w:rsid w:val="000212DC"/>
    <w:rsid w:val="000213FF"/>
    <w:rsid w:val="00021DF1"/>
    <w:rsid w:val="0002203E"/>
    <w:rsid w:val="0002233B"/>
    <w:rsid w:val="00022F15"/>
    <w:rsid w:val="000238CB"/>
    <w:rsid w:val="00024056"/>
    <w:rsid w:val="00024446"/>
    <w:rsid w:val="00024506"/>
    <w:rsid w:val="00024569"/>
    <w:rsid w:val="00024B61"/>
    <w:rsid w:val="00025112"/>
    <w:rsid w:val="0002536B"/>
    <w:rsid w:val="0002564B"/>
    <w:rsid w:val="00025AC4"/>
    <w:rsid w:val="000260F7"/>
    <w:rsid w:val="000263CE"/>
    <w:rsid w:val="00026A6F"/>
    <w:rsid w:val="00027B5E"/>
    <w:rsid w:val="00027CDD"/>
    <w:rsid w:val="00030345"/>
    <w:rsid w:val="0003048C"/>
    <w:rsid w:val="0003080D"/>
    <w:rsid w:val="00030F02"/>
    <w:rsid w:val="00031690"/>
    <w:rsid w:val="000325BA"/>
    <w:rsid w:val="00032754"/>
    <w:rsid w:val="00033CF4"/>
    <w:rsid w:val="0003435A"/>
    <w:rsid w:val="000348F3"/>
    <w:rsid w:val="0003542C"/>
    <w:rsid w:val="000357E9"/>
    <w:rsid w:val="00036C2F"/>
    <w:rsid w:val="000373B8"/>
    <w:rsid w:val="000375E2"/>
    <w:rsid w:val="00037B7B"/>
    <w:rsid w:val="00037D63"/>
    <w:rsid w:val="00040276"/>
    <w:rsid w:val="00040610"/>
    <w:rsid w:val="0004062F"/>
    <w:rsid w:val="000407E3"/>
    <w:rsid w:val="00040931"/>
    <w:rsid w:val="00040B63"/>
    <w:rsid w:val="000416FF"/>
    <w:rsid w:val="00041854"/>
    <w:rsid w:val="0004191E"/>
    <w:rsid w:val="00041B19"/>
    <w:rsid w:val="0004282E"/>
    <w:rsid w:val="000439DB"/>
    <w:rsid w:val="00043DC6"/>
    <w:rsid w:val="000445B5"/>
    <w:rsid w:val="00044738"/>
    <w:rsid w:val="000447A4"/>
    <w:rsid w:val="00044B4B"/>
    <w:rsid w:val="000459DD"/>
    <w:rsid w:val="00045C95"/>
    <w:rsid w:val="000462C1"/>
    <w:rsid w:val="00046BF2"/>
    <w:rsid w:val="0004782A"/>
    <w:rsid w:val="00047991"/>
    <w:rsid w:val="00047A14"/>
    <w:rsid w:val="00047C97"/>
    <w:rsid w:val="00050220"/>
    <w:rsid w:val="0005050B"/>
    <w:rsid w:val="00050B95"/>
    <w:rsid w:val="00051418"/>
    <w:rsid w:val="0005154B"/>
    <w:rsid w:val="00051CF9"/>
    <w:rsid w:val="00051F67"/>
    <w:rsid w:val="00052017"/>
    <w:rsid w:val="000520B7"/>
    <w:rsid w:val="00052179"/>
    <w:rsid w:val="00052A67"/>
    <w:rsid w:val="00053150"/>
    <w:rsid w:val="000534D2"/>
    <w:rsid w:val="00054BAD"/>
    <w:rsid w:val="000555A9"/>
    <w:rsid w:val="000558F2"/>
    <w:rsid w:val="00055E00"/>
    <w:rsid w:val="00055E41"/>
    <w:rsid w:val="00055E71"/>
    <w:rsid w:val="000561DB"/>
    <w:rsid w:val="000564C4"/>
    <w:rsid w:val="00056591"/>
    <w:rsid w:val="000568CE"/>
    <w:rsid w:val="000568D7"/>
    <w:rsid w:val="00056F4E"/>
    <w:rsid w:val="00057507"/>
    <w:rsid w:val="000575FC"/>
    <w:rsid w:val="00057B89"/>
    <w:rsid w:val="00057F71"/>
    <w:rsid w:val="00060378"/>
    <w:rsid w:val="000609CE"/>
    <w:rsid w:val="000609EC"/>
    <w:rsid w:val="00060D4E"/>
    <w:rsid w:val="000615FD"/>
    <w:rsid w:val="0006180C"/>
    <w:rsid w:val="00061BF6"/>
    <w:rsid w:val="0006249B"/>
    <w:rsid w:val="000626ED"/>
    <w:rsid w:val="00062985"/>
    <w:rsid w:val="00062DB9"/>
    <w:rsid w:val="00063607"/>
    <w:rsid w:val="00063F53"/>
    <w:rsid w:val="00063F68"/>
    <w:rsid w:val="00064384"/>
    <w:rsid w:val="00065579"/>
    <w:rsid w:val="0006598C"/>
    <w:rsid w:val="00065A14"/>
    <w:rsid w:val="00065A66"/>
    <w:rsid w:val="00066383"/>
    <w:rsid w:val="0006674F"/>
    <w:rsid w:val="00067543"/>
    <w:rsid w:val="00067671"/>
    <w:rsid w:val="00067E31"/>
    <w:rsid w:val="00067F48"/>
    <w:rsid w:val="00070187"/>
    <w:rsid w:val="00070AD2"/>
    <w:rsid w:val="00070DA5"/>
    <w:rsid w:val="00071F20"/>
    <w:rsid w:val="00072E38"/>
    <w:rsid w:val="00073CE0"/>
    <w:rsid w:val="00074C0D"/>
    <w:rsid w:val="00074D45"/>
    <w:rsid w:val="00075492"/>
    <w:rsid w:val="00075A91"/>
    <w:rsid w:val="00076056"/>
    <w:rsid w:val="00076A8C"/>
    <w:rsid w:val="0007721F"/>
    <w:rsid w:val="00077222"/>
    <w:rsid w:val="00077B1C"/>
    <w:rsid w:val="000804C8"/>
    <w:rsid w:val="00080B49"/>
    <w:rsid w:val="00081273"/>
    <w:rsid w:val="00081280"/>
    <w:rsid w:val="000819DB"/>
    <w:rsid w:val="00081DF5"/>
    <w:rsid w:val="00081F1C"/>
    <w:rsid w:val="000820F4"/>
    <w:rsid w:val="00082200"/>
    <w:rsid w:val="000826DB"/>
    <w:rsid w:val="00082BC9"/>
    <w:rsid w:val="00082DC9"/>
    <w:rsid w:val="00083040"/>
    <w:rsid w:val="00083770"/>
    <w:rsid w:val="00083926"/>
    <w:rsid w:val="0008398B"/>
    <w:rsid w:val="00083AD2"/>
    <w:rsid w:val="00083FC7"/>
    <w:rsid w:val="00084FA6"/>
    <w:rsid w:val="000853A5"/>
    <w:rsid w:val="000859D2"/>
    <w:rsid w:val="00086070"/>
    <w:rsid w:val="000867CE"/>
    <w:rsid w:val="00086EC3"/>
    <w:rsid w:val="00087662"/>
    <w:rsid w:val="00087AB4"/>
    <w:rsid w:val="00087B9D"/>
    <w:rsid w:val="00087BDE"/>
    <w:rsid w:val="0009019B"/>
    <w:rsid w:val="000904ED"/>
    <w:rsid w:val="00090CDD"/>
    <w:rsid w:val="00090F85"/>
    <w:rsid w:val="0009150A"/>
    <w:rsid w:val="00091D68"/>
    <w:rsid w:val="000925E9"/>
    <w:rsid w:val="00092C9B"/>
    <w:rsid w:val="00092D41"/>
    <w:rsid w:val="0009351E"/>
    <w:rsid w:val="00093B9D"/>
    <w:rsid w:val="00093FA9"/>
    <w:rsid w:val="000941ED"/>
    <w:rsid w:val="000942F8"/>
    <w:rsid w:val="00094450"/>
    <w:rsid w:val="000948EF"/>
    <w:rsid w:val="00094B58"/>
    <w:rsid w:val="00094C82"/>
    <w:rsid w:val="00094CA6"/>
    <w:rsid w:val="00094EB2"/>
    <w:rsid w:val="00095AB3"/>
    <w:rsid w:val="00096F3D"/>
    <w:rsid w:val="00097449"/>
    <w:rsid w:val="000977D6"/>
    <w:rsid w:val="00097A1A"/>
    <w:rsid w:val="00097A8C"/>
    <w:rsid w:val="00097C79"/>
    <w:rsid w:val="000A053A"/>
    <w:rsid w:val="000A0C6F"/>
    <w:rsid w:val="000A1340"/>
    <w:rsid w:val="000A242B"/>
    <w:rsid w:val="000A245B"/>
    <w:rsid w:val="000A289B"/>
    <w:rsid w:val="000A2EE1"/>
    <w:rsid w:val="000A339F"/>
    <w:rsid w:val="000A4564"/>
    <w:rsid w:val="000A4915"/>
    <w:rsid w:val="000A5404"/>
    <w:rsid w:val="000A5EB8"/>
    <w:rsid w:val="000A6835"/>
    <w:rsid w:val="000A7A9A"/>
    <w:rsid w:val="000B02CF"/>
    <w:rsid w:val="000B044B"/>
    <w:rsid w:val="000B04BB"/>
    <w:rsid w:val="000B070C"/>
    <w:rsid w:val="000B16CD"/>
    <w:rsid w:val="000B18BD"/>
    <w:rsid w:val="000B1DA9"/>
    <w:rsid w:val="000B269C"/>
    <w:rsid w:val="000B26BA"/>
    <w:rsid w:val="000B26DB"/>
    <w:rsid w:val="000B2E7C"/>
    <w:rsid w:val="000B4278"/>
    <w:rsid w:val="000B442F"/>
    <w:rsid w:val="000B445D"/>
    <w:rsid w:val="000B4CED"/>
    <w:rsid w:val="000B59FC"/>
    <w:rsid w:val="000B65BD"/>
    <w:rsid w:val="000B70FD"/>
    <w:rsid w:val="000B7596"/>
    <w:rsid w:val="000B7732"/>
    <w:rsid w:val="000C04AE"/>
    <w:rsid w:val="000C1235"/>
    <w:rsid w:val="000C17A3"/>
    <w:rsid w:val="000C1ACC"/>
    <w:rsid w:val="000C1D1E"/>
    <w:rsid w:val="000C1E06"/>
    <w:rsid w:val="000C29FE"/>
    <w:rsid w:val="000C3202"/>
    <w:rsid w:val="000C33DE"/>
    <w:rsid w:val="000C3A2A"/>
    <w:rsid w:val="000C3D39"/>
    <w:rsid w:val="000C44CE"/>
    <w:rsid w:val="000C45A7"/>
    <w:rsid w:val="000C4655"/>
    <w:rsid w:val="000C6747"/>
    <w:rsid w:val="000C68B7"/>
    <w:rsid w:val="000C7091"/>
    <w:rsid w:val="000C79B5"/>
    <w:rsid w:val="000C7A10"/>
    <w:rsid w:val="000C7BB3"/>
    <w:rsid w:val="000D1C43"/>
    <w:rsid w:val="000D2049"/>
    <w:rsid w:val="000D287A"/>
    <w:rsid w:val="000D28C7"/>
    <w:rsid w:val="000D2C15"/>
    <w:rsid w:val="000D2E3C"/>
    <w:rsid w:val="000D2E8E"/>
    <w:rsid w:val="000D341B"/>
    <w:rsid w:val="000D3601"/>
    <w:rsid w:val="000D37B9"/>
    <w:rsid w:val="000D4146"/>
    <w:rsid w:val="000D4DFB"/>
    <w:rsid w:val="000D550C"/>
    <w:rsid w:val="000D5EB5"/>
    <w:rsid w:val="000D600E"/>
    <w:rsid w:val="000D6172"/>
    <w:rsid w:val="000D66B7"/>
    <w:rsid w:val="000D66C1"/>
    <w:rsid w:val="000D75A3"/>
    <w:rsid w:val="000D7DA6"/>
    <w:rsid w:val="000D7F4B"/>
    <w:rsid w:val="000E089A"/>
    <w:rsid w:val="000E0ADF"/>
    <w:rsid w:val="000E102B"/>
    <w:rsid w:val="000E1484"/>
    <w:rsid w:val="000E15CB"/>
    <w:rsid w:val="000E1AE5"/>
    <w:rsid w:val="000E2294"/>
    <w:rsid w:val="000E273B"/>
    <w:rsid w:val="000E2A41"/>
    <w:rsid w:val="000E2B11"/>
    <w:rsid w:val="000E2C79"/>
    <w:rsid w:val="000E3144"/>
    <w:rsid w:val="000E353A"/>
    <w:rsid w:val="000E3621"/>
    <w:rsid w:val="000E439B"/>
    <w:rsid w:val="000E453E"/>
    <w:rsid w:val="000E557D"/>
    <w:rsid w:val="000E5581"/>
    <w:rsid w:val="000E59AC"/>
    <w:rsid w:val="000E5B9A"/>
    <w:rsid w:val="000E6098"/>
    <w:rsid w:val="000E632C"/>
    <w:rsid w:val="000E6A04"/>
    <w:rsid w:val="000E6A83"/>
    <w:rsid w:val="000E6B3D"/>
    <w:rsid w:val="000E6DC1"/>
    <w:rsid w:val="000E7B5B"/>
    <w:rsid w:val="000E7ED0"/>
    <w:rsid w:val="000F05E3"/>
    <w:rsid w:val="000F0765"/>
    <w:rsid w:val="000F0930"/>
    <w:rsid w:val="000F1695"/>
    <w:rsid w:val="000F18D0"/>
    <w:rsid w:val="000F1D79"/>
    <w:rsid w:val="000F2F82"/>
    <w:rsid w:val="000F31CD"/>
    <w:rsid w:val="000F33C4"/>
    <w:rsid w:val="000F33CA"/>
    <w:rsid w:val="000F34ED"/>
    <w:rsid w:val="000F39B1"/>
    <w:rsid w:val="000F4523"/>
    <w:rsid w:val="000F4D77"/>
    <w:rsid w:val="000F4F19"/>
    <w:rsid w:val="000F5996"/>
    <w:rsid w:val="000F64FE"/>
    <w:rsid w:val="000F6590"/>
    <w:rsid w:val="000F699C"/>
    <w:rsid w:val="000F6E52"/>
    <w:rsid w:val="000F71CF"/>
    <w:rsid w:val="000F71FC"/>
    <w:rsid w:val="001001C3"/>
    <w:rsid w:val="00100307"/>
    <w:rsid w:val="001006BA"/>
    <w:rsid w:val="001010A4"/>
    <w:rsid w:val="001015D6"/>
    <w:rsid w:val="00101AA0"/>
    <w:rsid w:val="00101D99"/>
    <w:rsid w:val="001021AE"/>
    <w:rsid w:val="001021B8"/>
    <w:rsid w:val="001025B4"/>
    <w:rsid w:val="001028B5"/>
    <w:rsid w:val="00102A26"/>
    <w:rsid w:val="00102E71"/>
    <w:rsid w:val="0010326C"/>
    <w:rsid w:val="0010385C"/>
    <w:rsid w:val="00103A7A"/>
    <w:rsid w:val="00104142"/>
    <w:rsid w:val="001044CF"/>
    <w:rsid w:val="0010465A"/>
    <w:rsid w:val="001048AB"/>
    <w:rsid w:val="00104BD0"/>
    <w:rsid w:val="001056BE"/>
    <w:rsid w:val="00106F20"/>
    <w:rsid w:val="0010709C"/>
    <w:rsid w:val="001074A2"/>
    <w:rsid w:val="001101B5"/>
    <w:rsid w:val="001105B3"/>
    <w:rsid w:val="00110D49"/>
    <w:rsid w:val="00111136"/>
    <w:rsid w:val="00111506"/>
    <w:rsid w:val="0011234E"/>
    <w:rsid w:val="00112D5E"/>
    <w:rsid w:val="00112F78"/>
    <w:rsid w:val="001131EE"/>
    <w:rsid w:val="001136AE"/>
    <w:rsid w:val="00113D8C"/>
    <w:rsid w:val="0011445B"/>
    <w:rsid w:val="001151C3"/>
    <w:rsid w:val="0011563E"/>
    <w:rsid w:val="00115B87"/>
    <w:rsid w:val="00116E05"/>
    <w:rsid w:val="00116E44"/>
    <w:rsid w:val="00117213"/>
    <w:rsid w:val="001173E7"/>
    <w:rsid w:val="00120275"/>
    <w:rsid w:val="001210EC"/>
    <w:rsid w:val="00121C54"/>
    <w:rsid w:val="0012286E"/>
    <w:rsid w:val="0012327A"/>
    <w:rsid w:val="0012372F"/>
    <w:rsid w:val="0012390B"/>
    <w:rsid w:val="00123965"/>
    <w:rsid w:val="00124644"/>
    <w:rsid w:val="00124BB5"/>
    <w:rsid w:val="00125AE5"/>
    <w:rsid w:val="00125AFD"/>
    <w:rsid w:val="001264F2"/>
    <w:rsid w:val="001268D9"/>
    <w:rsid w:val="001269C6"/>
    <w:rsid w:val="00126B97"/>
    <w:rsid w:val="00126D02"/>
    <w:rsid w:val="00126DF9"/>
    <w:rsid w:val="001272E6"/>
    <w:rsid w:val="00127653"/>
    <w:rsid w:val="0013015A"/>
    <w:rsid w:val="0013022A"/>
    <w:rsid w:val="0013061D"/>
    <w:rsid w:val="001307ED"/>
    <w:rsid w:val="001308A5"/>
    <w:rsid w:val="0013130C"/>
    <w:rsid w:val="0013174A"/>
    <w:rsid w:val="00131960"/>
    <w:rsid w:val="0013239E"/>
    <w:rsid w:val="001326DC"/>
    <w:rsid w:val="00132732"/>
    <w:rsid w:val="00132C3E"/>
    <w:rsid w:val="00132EC9"/>
    <w:rsid w:val="00133420"/>
    <w:rsid w:val="001335D6"/>
    <w:rsid w:val="001347D5"/>
    <w:rsid w:val="00134C53"/>
    <w:rsid w:val="00135206"/>
    <w:rsid w:val="00135252"/>
    <w:rsid w:val="0013575A"/>
    <w:rsid w:val="00135F48"/>
    <w:rsid w:val="00136AA3"/>
    <w:rsid w:val="00136D48"/>
    <w:rsid w:val="001372E2"/>
    <w:rsid w:val="00137BA1"/>
    <w:rsid w:val="001403C4"/>
    <w:rsid w:val="001408D9"/>
    <w:rsid w:val="00140B11"/>
    <w:rsid w:val="00140C1D"/>
    <w:rsid w:val="0014115F"/>
    <w:rsid w:val="00142313"/>
    <w:rsid w:val="00143050"/>
    <w:rsid w:val="001432A6"/>
    <w:rsid w:val="00143E64"/>
    <w:rsid w:val="00144132"/>
    <w:rsid w:val="001445E6"/>
    <w:rsid w:val="00144A23"/>
    <w:rsid w:val="00145355"/>
    <w:rsid w:val="001462DB"/>
    <w:rsid w:val="00146C3C"/>
    <w:rsid w:val="00147544"/>
    <w:rsid w:val="00147AC0"/>
    <w:rsid w:val="0015039B"/>
    <w:rsid w:val="00151B79"/>
    <w:rsid w:val="00151E55"/>
    <w:rsid w:val="0015204C"/>
    <w:rsid w:val="00152D71"/>
    <w:rsid w:val="00152E57"/>
    <w:rsid w:val="00153966"/>
    <w:rsid w:val="00153E17"/>
    <w:rsid w:val="0015412B"/>
    <w:rsid w:val="00154337"/>
    <w:rsid w:val="00154A4F"/>
    <w:rsid w:val="00154DB1"/>
    <w:rsid w:val="001553D0"/>
    <w:rsid w:val="00156E7D"/>
    <w:rsid w:val="001572D9"/>
    <w:rsid w:val="00157B17"/>
    <w:rsid w:val="00157EB3"/>
    <w:rsid w:val="00160119"/>
    <w:rsid w:val="001601B1"/>
    <w:rsid w:val="00160CC1"/>
    <w:rsid w:val="001610E2"/>
    <w:rsid w:val="0016118E"/>
    <w:rsid w:val="001611C6"/>
    <w:rsid w:val="00161424"/>
    <w:rsid w:val="00161569"/>
    <w:rsid w:val="00161A10"/>
    <w:rsid w:val="00161FE2"/>
    <w:rsid w:val="0016269A"/>
    <w:rsid w:val="00162AB0"/>
    <w:rsid w:val="0016324E"/>
    <w:rsid w:val="0016389C"/>
    <w:rsid w:val="00163D67"/>
    <w:rsid w:val="00164812"/>
    <w:rsid w:val="00164B30"/>
    <w:rsid w:val="001658B9"/>
    <w:rsid w:val="00166211"/>
    <w:rsid w:val="00166899"/>
    <w:rsid w:val="00166F5E"/>
    <w:rsid w:val="00166F8E"/>
    <w:rsid w:val="00167560"/>
    <w:rsid w:val="0016763D"/>
    <w:rsid w:val="00167C38"/>
    <w:rsid w:val="00167C7B"/>
    <w:rsid w:val="001700A1"/>
    <w:rsid w:val="0017030D"/>
    <w:rsid w:val="00170934"/>
    <w:rsid w:val="00170B33"/>
    <w:rsid w:val="00170F6B"/>
    <w:rsid w:val="001716E7"/>
    <w:rsid w:val="0017238B"/>
    <w:rsid w:val="001726C9"/>
    <w:rsid w:val="001731A9"/>
    <w:rsid w:val="001735C2"/>
    <w:rsid w:val="001735D3"/>
    <w:rsid w:val="00173B3B"/>
    <w:rsid w:val="00173EB1"/>
    <w:rsid w:val="001742B5"/>
    <w:rsid w:val="001754C3"/>
    <w:rsid w:val="001755C5"/>
    <w:rsid w:val="00175875"/>
    <w:rsid w:val="00175EE8"/>
    <w:rsid w:val="001760FE"/>
    <w:rsid w:val="00176A64"/>
    <w:rsid w:val="00176F6E"/>
    <w:rsid w:val="0018050F"/>
    <w:rsid w:val="00181580"/>
    <w:rsid w:val="001820B3"/>
    <w:rsid w:val="0018292D"/>
    <w:rsid w:val="00182F10"/>
    <w:rsid w:val="00183086"/>
    <w:rsid w:val="00183B15"/>
    <w:rsid w:val="001840CE"/>
    <w:rsid w:val="001854EB"/>
    <w:rsid w:val="0018559F"/>
    <w:rsid w:val="001859EA"/>
    <w:rsid w:val="00185B12"/>
    <w:rsid w:val="00185B57"/>
    <w:rsid w:val="001862C9"/>
    <w:rsid w:val="00186CE3"/>
    <w:rsid w:val="00187761"/>
    <w:rsid w:val="00187E31"/>
    <w:rsid w:val="0019137D"/>
    <w:rsid w:val="001918ED"/>
    <w:rsid w:val="00191E48"/>
    <w:rsid w:val="00192322"/>
    <w:rsid w:val="00192EF6"/>
    <w:rsid w:val="001935DB"/>
    <w:rsid w:val="00193C9E"/>
    <w:rsid w:val="00193EFE"/>
    <w:rsid w:val="00194889"/>
    <w:rsid w:val="00194AC0"/>
    <w:rsid w:val="00195826"/>
    <w:rsid w:val="0019625B"/>
    <w:rsid w:val="00196374"/>
    <w:rsid w:val="001965BD"/>
    <w:rsid w:val="00196788"/>
    <w:rsid w:val="00197665"/>
    <w:rsid w:val="00197945"/>
    <w:rsid w:val="001A053B"/>
    <w:rsid w:val="001A1EC3"/>
    <w:rsid w:val="001A1F59"/>
    <w:rsid w:val="001A26D0"/>
    <w:rsid w:val="001A28D3"/>
    <w:rsid w:val="001A3065"/>
    <w:rsid w:val="001A310F"/>
    <w:rsid w:val="001A42FE"/>
    <w:rsid w:val="001A46CA"/>
    <w:rsid w:val="001A5B27"/>
    <w:rsid w:val="001A5F0D"/>
    <w:rsid w:val="001A67AB"/>
    <w:rsid w:val="001A709C"/>
    <w:rsid w:val="001A7586"/>
    <w:rsid w:val="001A7C42"/>
    <w:rsid w:val="001A7F85"/>
    <w:rsid w:val="001B0063"/>
    <w:rsid w:val="001B0151"/>
    <w:rsid w:val="001B092F"/>
    <w:rsid w:val="001B0C87"/>
    <w:rsid w:val="001B0EF9"/>
    <w:rsid w:val="001B25D2"/>
    <w:rsid w:val="001B27C7"/>
    <w:rsid w:val="001B2F25"/>
    <w:rsid w:val="001B2FF4"/>
    <w:rsid w:val="001B36FA"/>
    <w:rsid w:val="001B404F"/>
    <w:rsid w:val="001B4065"/>
    <w:rsid w:val="001B4B37"/>
    <w:rsid w:val="001B4C8A"/>
    <w:rsid w:val="001B4F6A"/>
    <w:rsid w:val="001B5441"/>
    <w:rsid w:val="001B5964"/>
    <w:rsid w:val="001B66F5"/>
    <w:rsid w:val="001C047C"/>
    <w:rsid w:val="001C04A9"/>
    <w:rsid w:val="001C116A"/>
    <w:rsid w:val="001C1867"/>
    <w:rsid w:val="001C1986"/>
    <w:rsid w:val="001C238B"/>
    <w:rsid w:val="001C24E0"/>
    <w:rsid w:val="001C2600"/>
    <w:rsid w:val="001C3DAA"/>
    <w:rsid w:val="001C4356"/>
    <w:rsid w:val="001C45AF"/>
    <w:rsid w:val="001C4F6D"/>
    <w:rsid w:val="001C50AF"/>
    <w:rsid w:val="001C514C"/>
    <w:rsid w:val="001C63A5"/>
    <w:rsid w:val="001C6A3D"/>
    <w:rsid w:val="001C7208"/>
    <w:rsid w:val="001D083F"/>
    <w:rsid w:val="001D176B"/>
    <w:rsid w:val="001D2653"/>
    <w:rsid w:val="001D27A9"/>
    <w:rsid w:val="001D29A2"/>
    <w:rsid w:val="001D3334"/>
    <w:rsid w:val="001D3B6A"/>
    <w:rsid w:val="001D3EAD"/>
    <w:rsid w:val="001D3FA4"/>
    <w:rsid w:val="001D4440"/>
    <w:rsid w:val="001D45D9"/>
    <w:rsid w:val="001D4894"/>
    <w:rsid w:val="001D55DD"/>
    <w:rsid w:val="001D5797"/>
    <w:rsid w:val="001D5B20"/>
    <w:rsid w:val="001D675D"/>
    <w:rsid w:val="001D6D55"/>
    <w:rsid w:val="001D6DE6"/>
    <w:rsid w:val="001D7A2E"/>
    <w:rsid w:val="001E0AFE"/>
    <w:rsid w:val="001E0CF2"/>
    <w:rsid w:val="001E1537"/>
    <w:rsid w:val="001E1917"/>
    <w:rsid w:val="001E1B13"/>
    <w:rsid w:val="001E28CB"/>
    <w:rsid w:val="001E3287"/>
    <w:rsid w:val="001E4457"/>
    <w:rsid w:val="001E45F8"/>
    <w:rsid w:val="001E4FB9"/>
    <w:rsid w:val="001E548A"/>
    <w:rsid w:val="001E5D4D"/>
    <w:rsid w:val="001E6795"/>
    <w:rsid w:val="001E67FC"/>
    <w:rsid w:val="001E70EA"/>
    <w:rsid w:val="001E776E"/>
    <w:rsid w:val="001E78F7"/>
    <w:rsid w:val="001F00A9"/>
    <w:rsid w:val="001F0B8B"/>
    <w:rsid w:val="001F1620"/>
    <w:rsid w:val="001F1AC8"/>
    <w:rsid w:val="001F1BDF"/>
    <w:rsid w:val="001F1CDB"/>
    <w:rsid w:val="001F2013"/>
    <w:rsid w:val="001F231C"/>
    <w:rsid w:val="001F2C6C"/>
    <w:rsid w:val="001F3A43"/>
    <w:rsid w:val="001F4EC6"/>
    <w:rsid w:val="001F50A0"/>
    <w:rsid w:val="001F50FA"/>
    <w:rsid w:val="001F7139"/>
    <w:rsid w:val="001F742B"/>
    <w:rsid w:val="001F7FA4"/>
    <w:rsid w:val="00200F1A"/>
    <w:rsid w:val="00201861"/>
    <w:rsid w:val="0020270F"/>
    <w:rsid w:val="00202C39"/>
    <w:rsid w:val="00202F4F"/>
    <w:rsid w:val="002035F2"/>
    <w:rsid w:val="00203710"/>
    <w:rsid w:val="002037AB"/>
    <w:rsid w:val="00204078"/>
    <w:rsid w:val="00204485"/>
    <w:rsid w:val="00204A15"/>
    <w:rsid w:val="00204AAB"/>
    <w:rsid w:val="00204AE0"/>
    <w:rsid w:val="00204FC7"/>
    <w:rsid w:val="00205D70"/>
    <w:rsid w:val="00205FD2"/>
    <w:rsid w:val="002060E1"/>
    <w:rsid w:val="002066FB"/>
    <w:rsid w:val="002067C2"/>
    <w:rsid w:val="00206A47"/>
    <w:rsid w:val="00207675"/>
    <w:rsid w:val="00207D8D"/>
    <w:rsid w:val="002102F1"/>
    <w:rsid w:val="0021045F"/>
    <w:rsid w:val="00210A8F"/>
    <w:rsid w:val="00210DDB"/>
    <w:rsid w:val="00210E91"/>
    <w:rsid w:val="00211F46"/>
    <w:rsid w:val="00212B1A"/>
    <w:rsid w:val="00212FBA"/>
    <w:rsid w:val="0021329D"/>
    <w:rsid w:val="002142D6"/>
    <w:rsid w:val="002144C6"/>
    <w:rsid w:val="00215392"/>
    <w:rsid w:val="00216187"/>
    <w:rsid w:val="00216264"/>
    <w:rsid w:val="002163DE"/>
    <w:rsid w:val="002171FC"/>
    <w:rsid w:val="0022176D"/>
    <w:rsid w:val="00222051"/>
    <w:rsid w:val="00222482"/>
    <w:rsid w:val="002224B1"/>
    <w:rsid w:val="00222B78"/>
    <w:rsid w:val="00224307"/>
    <w:rsid w:val="00224528"/>
    <w:rsid w:val="002249A3"/>
    <w:rsid w:val="00224D3A"/>
    <w:rsid w:val="00225395"/>
    <w:rsid w:val="00225582"/>
    <w:rsid w:val="002256C7"/>
    <w:rsid w:val="00226027"/>
    <w:rsid w:val="002266AE"/>
    <w:rsid w:val="00227686"/>
    <w:rsid w:val="002276CF"/>
    <w:rsid w:val="002307DB"/>
    <w:rsid w:val="002310F3"/>
    <w:rsid w:val="002326BA"/>
    <w:rsid w:val="00233576"/>
    <w:rsid w:val="00233592"/>
    <w:rsid w:val="00233A0D"/>
    <w:rsid w:val="00234970"/>
    <w:rsid w:val="00235200"/>
    <w:rsid w:val="00235456"/>
    <w:rsid w:val="002356E8"/>
    <w:rsid w:val="00235BC5"/>
    <w:rsid w:val="00235DE9"/>
    <w:rsid w:val="00236697"/>
    <w:rsid w:val="00236747"/>
    <w:rsid w:val="00236AAD"/>
    <w:rsid w:val="00236E1B"/>
    <w:rsid w:val="002400E1"/>
    <w:rsid w:val="002405C2"/>
    <w:rsid w:val="0024069E"/>
    <w:rsid w:val="00240BD1"/>
    <w:rsid w:val="00241332"/>
    <w:rsid w:val="002426B4"/>
    <w:rsid w:val="002428EC"/>
    <w:rsid w:val="00242D21"/>
    <w:rsid w:val="00243945"/>
    <w:rsid w:val="00243BE0"/>
    <w:rsid w:val="00243C1C"/>
    <w:rsid w:val="00244088"/>
    <w:rsid w:val="002445A8"/>
    <w:rsid w:val="00244B4A"/>
    <w:rsid w:val="00244C23"/>
    <w:rsid w:val="00244DC6"/>
    <w:rsid w:val="00244FC4"/>
    <w:rsid w:val="00245558"/>
    <w:rsid w:val="002455CB"/>
    <w:rsid w:val="002455E4"/>
    <w:rsid w:val="002456AF"/>
    <w:rsid w:val="002456D6"/>
    <w:rsid w:val="00245704"/>
    <w:rsid w:val="00246CDA"/>
    <w:rsid w:val="00246CE3"/>
    <w:rsid w:val="002470BC"/>
    <w:rsid w:val="00247981"/>
    <w:rsid w:val="00247B84"/>
    <w:rsid w:val="00247BC0"/>
    <w:rsid w:val="00247ECD"/>
    <w:rsid w:val="002500B3"/>
    <w:rsid w:val="002506AD"/>
    <w:rsid w:val="00250BB2"/>
    <w:rsid w:val="00250BDF"/>
    <w:rsid w:val="00251561"/>
    <w:rsid w:val="00252DBB"/>
    <w:rsid w:val="00252E12"/>
    <w:rsid w:val="002531E1"/>
    <w:rsid w:val="002532F8"/>
    <w:rsid w:val="0025379D"/>
    <w:rsid w:val="002542F1"/>
    <w:rsid w:val="00254744"/>
    <w:rsid w:val="00254EE6"/>
    <w:rsid w:val="002552EB"/>
    <w:rsid w:val="0025599F"/>
    <w:rsid w:val="00255EF5"/>
    <w:rsid w:val="002562B9"/>
    <w:rsid w:val="0025631B"/>
    <w:rsid w:val="00256D0E"/>
    <w:rsid w:val="002576C7"/>
    <w:rsid w:val="00257B53"/>
    <w:rsid w:val="00257FB6"/>
    <w:rsid w:val="002611DB"/>
    <w:rsid w:val="00261355"/>
    <w:rsid w:val="0026188D"/>
    <w:rsid w:val="002621A8"/>
    <w:rsid w:val="00262BCE"/>
    <w:rsid w:val="00262D2D"/>
    <w:rsid w:val="00263511"/>
    <w:rsid w:val="002636D2"/>
    <w:rsid w:val="00263A3F"/>
    <w:rsid w:val="00263E3A"/>
    <w:rsid w:val="00263F6B"/>
    <w:rsid w:val="002641A7"/>
    <w:rsid w:val="00264797"/>
    <w:rsid w:val="00265024"/>
    <w:rsid w:val="002651D9"/>
    <w:rsid w:val="00266241"/>
    <w:rsid w:val="002663BB"/>
    <w:rsid w:val="002667C9"/>
    <w:rsid w:val="00267352"/>
    <w:rsid w:val="002674DC"/>
    <w:rsid w:val="002674FF"/>
    <w:rsid w:val="00267FD9"/>
    <w:rsid w:val="00270642"/>
    <w:rsid w:val="00270F3C"/>
    <w:rsid w:val="00271502"/>
    <w:rsid w:val="00271CC2"/>
    <w:rsid w:val="0027331A"/>
    <w:rsid w:val="00273CAE"/>
    <w:rsid w:val="00273D51"/>
    <w:rsid w:val="00273DBD"/>
    <w:rsid w:val="002744B0"/>
    <w:rsid w:val="002746F2"/>
    <w:rsid w:val="00274C48"/>
    <w:rsid w:val="00274D40"/>
    <w:rsid w:val="00275887"/>
    <w:rsid w:val="00275BF0"/>
    <w:rsid w:val="00276452"/>
    <w:rsid w:val="00276537"/>
    <w:rsid w:val="00276EBB"/>
    <w:rsid w:val="00277351"/>
    <w:rsid w:val="00277CE0"/>
    <w:rsid w:val="00277D82"/>
    <w:rsid w:val="00277DE7"/>
    <w:rsid w:val="00277EF0"/>
    <w:rsid w:val="00277F6E"/>
    <w:rsid w:val="002808AD"/>
    <w:rsid w:val="00280FB0"/>
    <w:rsid w:val="002810F1"/>
    <w:rsid w:val="00281CEA"/>
    <w:rsid w:val="00281F21"/>
    <w:rsid w:val="00282039"/>
    <w:rsid w:val="00282175"/>
    <w:rsid w:val="00284127"/>
    <w:rsid w:val="002847C8"/>
    <w:rsid w:val="00284B62"/>
    <w:rsid w:val="002855B4"/>
    <w:rsid w:val="00285EC1"/>
    <w:rsid w:val="00285F0A"/>
    <w:rsid w:val="00286063"/>
    <w:rsid w:val="002871CD"/>
    <w:rsid w:val="00287F5B"/>
    <w:rsid w:val="00290864"/>
    <w:rsid w:val="00290F0E"/>
    <w:rsid w:val="00291220"/>
    <w:rsid w:val="002915D9"/>
    <w:rsid w:val="00291741"/>
    <w:rsid w:val="0029219C"/>
    <w:rsid w:val="002927ED"/>
    <w:rsid w:val="00292900"/>
    <w:rsid w:val="00293B73"/>
    <w:rsid w:val="002940CF"/>
    <w:rsid w:val="00294150"/>
    <w:rsid w:val="00294E64"/>
    <w:rsid w:val="00295408"/>
    <w:rsid w:val="00295B6A"/>
    <w:rsid w:val="00295B72"/>
    <w:rsid w:val="002966FA"/>
    <w:rsid w:val="00296A71"/>
    <w:rsid w:val="002973AF"/>
    <w:rsid w:val="002A0291"/>
    <w:rsid w:val="002A0300"/>
    <w:rsid w:val="002A038A"/>
    <w:rsid w:val="002A1299"/>
    <w:rsid w:val="002A1418"/>
    <w:rsid w:val="002A2A0C"/>
    <w:rsid w:val="002A3A3C"/>
    <w:rsid w:val="002A3A9E"/>
    <w:rsid w:val="002A3E64"/>
    <w:rsid w:val="002A484B"/>
    <w:rsid w:val="002A54A3"/>
    <w:rsid w:val="002A5516"/>
    <w:rsid w:val="002A5B1A"/>
    <w:rsid w:val="002A6145"/>
    <w:rsid w:val="002A660D"/>
    <w:rsid w:val="002A6F38"/>
    <w:rsid w:val="002A752F"/>
    <w:rsid w:val="002A7809"/>
    <w:rsid w:val="002A780D"/>
    <w:rsid w:val="002A7D65"/>
    <w:rsid w:val="002A7FD1"/>
    <w:rsid w:val="002A7FEA"/>
    <w:rsid w:val="002B0056"/>
    <w:rsid w:val="002B0155"/>
    <w:rsid w:val="002B06D1"/>
    <w:rsid w:val="002B0F00"/>
    <w:rsid w:val="002B1290"/>
    <w:rsid w:val="002B1E0A"/>
    <w:rsid w:val="002B3D54"/>
    <w:rsid w:val="002B57B8"/>
    <w:rsid w:val="002B5EC6"/>
    <w:rsid w:val="002B61C0"/>
    <w:rsid w:val="002B62A3"/>
    <w:rsid w:val="002B62E3"/>
    <w:rsid w:val="002B7025"/>
    <w:rsid w:val="002C00FE"/>
    <w:rsid w:val="002C0974"/>
    <w:rsid w:val="002C0A43"/>
    <w:rsid w:val="002C2088"/>
    <w:rsid w:val="002C21DB"/>
    <w:rsid w:val="002C2690"/>
    <w:rsid w:val="002C2B0C"/>
    <w:rsid w:val="002C2C0A"/>
    <w:rsid w:val="002C3744"/>
    <w:rsid w:val="002C3ADE"/>
    <w:rsid w:val="002C3E5C"/>
    <w:rsid w:val="002C3EFD"/>
    <w:rsid w:val="002C4A31"/>
    <w:rsid w:val="002C5BAC"/>
    <w:rsid w:val="002C633E"/>
    <w:rsid w:val="002C6974"/>
    <w:rsid w:val="002D0556"/>
    <w:rsid w:val="002D0691"/>
    <w:rsid w:val="002D0ABA"/>
    <w:rsid w:val="002D10A0"/>
    <w:rsid w:val="002D184A"/>
    <w:rsid w:val="002D1D37"/>
    <w:rsid w:val="002D2D2D"/>
    <w:rsid w:val="002D2DEF"/>
    <w:rsid w:val="002D3216"/>
    <w:rsid w:val="002D32CE"/>
    <w:rsid w:val="002D33AB"/>
    <w:rsid w:val="002D357C"/>
    <w:rsid w:val="002D3773"/>
    <w:rsid w:val="002D3E8C"/>
    <w:rsid w:val="002D3EC3"/>
    <w:rsid w:val="002D47C0"/>
    <w:rsid w:val="002D49DA"/>
    <w:rsid w:val="002D4F3D"/>
    <w:rsid w:val="002D55F6"/>
    <w:rsid w:val="002D56F0"/>
    <w:rsid w:val="002D57C0"/>
    <w:rsid w:val="002D5828"/>
    <w:rsid w:val="002D5F70"/>
    <w:rsid w:val="002D6664"/>
    <w:rsid w:val="002D6CBD"/>
    <w:rsid w:val="002D7016"/>
    <w:rsid w:val="002D754F"/>
    <w:rsid w:val="002D7789"/>
    <w:rsid w:val="002D7A41"/>
    <w:rsid w:val="002E00EA"/>
    <w:rsid w:val="002E0651"/>
    <w:rsid w:val="002E0ED2"/>
    <w:rsid w:val="002E0ED7"/>
    <w:rsid w:val="002E23B3"/>
    <w:rsid w:val="002E23CC"/>
    <w:rsid w:val="002E2B29"/>
    <w:rsid w:val="002E30C4"/>
    <w:rsid w:val="002E38F4"/>
    <w:rsid w:val="002E3EEE"/>
    <w:rsid w:val="002E3F70"/>
    <w:rsid w:val="002E4C9E"/>
    <w:rsid w:val="002E5597"/>
    <w:rsid w:val="002E55E0"/>
    <w:rsid w:val="002E5780"/>
    <w:rsid w:val="002E5C02"/>
    <w:rsid w:val="002E6898"/>
    <w:rsid w:val="002E6992"/>
    <w:rsid w:val="002E72C7"/>
    <w:rsid w:val="002E7D84"/>
    <w:rsid w:val="002F1454"/>
    <w:rsid w:val="002F197C"/>
    <w:rsid w:val="002F1C41"/>
    <w:rsid w:val="002F1CE5"/>
    <w:rsid w:val="002F2711"/>
    <w:rsid w:val="002F2B4B"/>
    <w:rsid w:val="002F2F39"/>
    <w:rsid w:val="002F3612"/>
    <w:rsid w:val="002F36A1"/>
    <w:rsid w:val="002F3886"/>
    <w:rsid w:val="002F4722"/>
    <w:rsid w:val="002F480E"/>
    <w:rsid w:val="002F4F65"/>
    <w:rsid w:val="002F53B4"/>
    <w:rsid w:val="002F5613"/>
    <w:rsid w:val="002F5700"/>
    <w:rsid w:val="002F6DDA"/>
    <w:rsid w:val="002F6FBD"/>
    <w:rsid w:val="002F7280"/>
    <w:rsid w:val="00300D4B"/>
    <w:rsid w:val="00300EAB"/>
    <w:rsid w:val="0030105E"/>
    <w:rsid w:val="00302134"/>
    <w:rsid w:val="00302178"/>
    <w:rsid w:val="0030241D"/>
    <w:rsid w:val="003039CF"/>
    <w:rsid w:val="00303AD5"/>
    <w:rsid w:val="00304375"/>
    <w:rsid w:val="00304640"/>
    <w:rsid w:val="00304810"/>
    <w:rsid w:val="00304D17"/>
    <w:rsid w:val="00304F01"/>
    <w:rsid w:val="003053DA"/>
    <w:rsid w:val="00306500"/>
    <w:rsid w:val="00306AFE"/>
    <w:rsid w:val="00306D8F"/>
    <w:rsid w:val="00307222"/>
    <w:rsid w:val="00310B71"/>
    <w:rsid w:val="00310D99"/>
    <w:rsid w:val="00311518"/>
    <w:rsid w:val="00313374"/>
    <w:rsid w:val="00313AB6"/>
    <w:rsid w:val="00313FD8"/>
    <w:rsid w:val="003154FA"/>
    <w:rsid w:val="003159CF"/>
    <w:rsid w:val="0031604E"/>
    <w:rsid w:val="00316230"/>
    <w:rsid w:val="003165B5"/>
    <w:rsid w:val="003168F9"/>
    <w:rsid w:val="00316E03"/>
    <w:rsid w:val="00317191"/>
    <w:rsid w:val="00317323"/>
    <w:rsid w:val="00320211"/>
    <w:rsid w:val="00320307"/>
    <w:rsid w:val="00320627"/>
    <w:rsid w:val="00320707"/>
    <w:rsid w:val="00320A1D"/>
    <w:rsid w:val="00320B1D"/>
    <w:rsid w:val="0032148A"/>
    <w:rsid w:val="00321ADF"/>
    <w:rsid w:val="0032244D"/>
    <w:rsid w:val="003224A6"/>
    <w:rsid w:val="0032280D"/>
    <w:rsid w:val="00322CF0"/>
    <w:rsid w:val="00322E61"/>
    <w:rsid w:val="00322FCF"/>
    <w:rsid w:val="003234ED"/>
    <w:rsid w:val="003236F8"/>
    <w:rsid w:val="00323CA0"/>
    <w:rsid w:val="00324823"/>
    <w:rsid w:val="00324B05"/>
    <w:rsid w:val="00324B7B"/>
    <w:rsid w:val="00324D6E"/>
    <w:rsid w:val="00325E01"/>
    <w:rsid w:val="00327C31"/>
    <w:rsid w:val="00330BC1"/>
    <w:rsid w:val="00330D1D"/>
    <w:rsid w:val="00331BD6"/>
    <w:rsid w:val="00332298"/>
    <w:rsid w:val="00332C76"/>
    <w:rsid w:val="00333408"/>
    <w:rsid w:val="00333AA4"/>
    <w:rsid w:val="003344DF"/>
    <w:rsid w:val="00334947"/>
    <w:rsid w:val="003350CD"/>
    <w:rsid w:val="003361A2"/>
    <w:rsid w:val="003367EC"/>
    <w:rsid w:val="003368E9"/>
    <w:rsid w:val="00336DFE"/>
    <w:rsid w:val="003374F4"/>
    <w:rsid w:val="00337599"/>
    <w:rsid w:val="00337D57"/>
    <w:rsid w:val="003401E8"/>
    <w:rsid w:val="00340A0B"/>
    <w:rsid w:val="00340CE5"/>
    <w:rsid w:val="003410A8"/>
    <w:rsid w:val="00342FF7"/>
    <w:rsid w:val="00343130"/>
    <w:rsid w:val="00343B85"/>
    <w:rsid w:val="00343C34"/>
    <w:rsid w:val="00343D6E"/>
    <w:rsid w:val="00344285"/>
    <w:rsid w:val="0034458E"/>
    <w:rsid w:val="00344BCA"/>
    <w:rsid w:val="00344E0C"/>
    <w:rsid w:val="00344E20"/>
    <w:rsid w:val="003452B0"/>
    <w:rsid w:val="00345ADB"/>
    <w:rsid w:val="0034631C"/>
    <w:rsid w:val="00346B68"/>
    <w:rsid w:val="003474F5"/>
    <w:rsid w:val="00347690"/>
    <w:rsid w:val="00350950"/>
    <w:rsid w:val="00350AA5"/>
    <w:rsid w:val="00350B12"/>
    <w:rsid w:val="003517F3"/>
    <w:rsid w:val="0035274F"/>
    <w:rsid w:val="00352C91"/>
    <w:rsid w:val="00352FF3"/>
    <w:rsid w:val="00353410"/>
    <w:rsid w:val="00353979"/>
    <w:rsid w:val="00353EB3"/>
    <w:rsid w:val="0035460E"/>
    <w:rsid w:val="00354625"/>
    <w:rsid w:val="00354697"/>
    <w:rsid w:val="00354F4F"/>
    <w:rsid w:val="0035507B"/>
    <w:rsid w:val="00355C06"/>
    <w:rsid w:val="00356C1E"/>
    <w:rsid w:val="00356C21"/>
    <w:rsid w:val="00356C51"/>
    <w:rsid w:val="0035790E"/>
    <w:rsid w:val="003579C5"/>
    <w:rsid w:val="0036081E"/>
    <w:rsid w:val="0036094C"/>
    <w:rsid w:val="00361114"/>
    <w:rsid w:val="00361156"/>
    <w:rsid w:val="003611FF"/>
    <w:rsid w:val="0036181D"/>
    <w:rsid w:val="00361AF0"/>
    <w:rsid w:val="00361FDC"/>
    <w:rsid w:val="00362B7D"/>
    <w:rsid w:val="00362CBB"/>
    <w:rsid w:val="0036318B"/>
    <w:rsid w:val="00363689"/>
    <w:rsid w:val="003638FF"/>
    <w:rsid w:val="00363A65"/>
    <w:rsid w:val="00364B07"/>
    <w:rsid w:val="00365008"/>
    <w:rsid w:val="003652CB"/>
    <w:rsid w:val="003652E9"/>
    <w:rsid w:val="00366089"/>
    <w:rsid w:val="003663B5"/>
    <w:rsid w:val="00366550"/>
    <w:rsid w:val="00366C1E"/>
    <w:rsid w:val="00367C83"/>
    <w:rsid w:val="00367E55"/>
    <w:rsid w:val="00370E52"/>
    <w:rsid w:val="00370EAE"/>
    <w:rsid w:val="00371F33"/>
    <w:rsid w:val="00372510"/>
    <w:rsid w:val="00372681"/>
    <w:rsid w:val="003729E6"/>
    <w:rsid w:val="00372C46"/>
    <w:rsid w:val="003731E5"/>
    <w:rsid w:val="003735AF"/>
    <w:rsid w:val="003736D6"/>
    <w:rsid w:val="00374006"/>
    <w:rsid w:val="003749BE"/>
    <w:rsid w:val="00374E78"/>
    <w:rsid w:val="00375191"/>
    <w:rsid w:val="003755A3"/>
    <w:rsid w:val="00375AB2"/>
    <w:rsid w:val="00375B08"/>
    <w:rsid w:val="00375C57"/>
    <w:rsid w:val="003760E8"/>
    <w:rsid w:val="00376312"/>
    <w:rsid w:val="00376411"/>
    <w:rsid w:val="00377479"/>
    <w:rsid w:val="0037771C"/>
    <w:rsid w:val="00380545"/>
    <w:rsid w:val="00380722"/>
    <w:rsid w:val="00380F82"/>
    <w:rsid w:val="003810BB"/>
    <w:rsid w:val="0038128C"/>
    <w:rsid w:val="003818D8"/>
    <w:rsid w:val="00381AE4"/>
    <w:rsid w:val="00381EAB"/>
    <w:rsid w:val="003828A2"/>
    <w:rsid w:val="003832B3"/>
    <w:rsid w:val="0038330F"/>
    <w:rsid w:val="00383D50"/>
    <w:rsid w:val="003840FE"/>
    <w:rsid w:val="00384B9E"/>
    <w:rsid w:val="00385688"/>
    <w:rsid w:val="00385B06"/>
    <w:rsid w:val="00385EB2"/>
    <w:rsid w:val="0038647B"/>
    <w:rsid w:val="00386892"/>
    <w:rsid w:val="0038748A"/>
    <w:rsid w:val="003874D1"/>
    <w:rsid w:val="003874E8"/>
    <w:rsid w:val="003877DB"/>
    <w:rsid w:val="00390B5E"/>
    <w:rsid w:val="00390F3A"/>
    <w:rsid w:val="00391993"/>
    <w:rsid w:val="003920BE"/>
    <w:rsid w:val="00392128"/>
    <w:rsid w:val="0039221F"/>
    <w:rsid w:val="00392660"/>
    <w:rsid w:val="00392B67"/>
    <w:rsid w:val="00392CB1"/>
    <w:rsid w:val="00393247"/>
    <w:rsid w:val="00393C6A"/>
    <w:rsid w:val="00393CEF"/>
    <w:rsid w:val="00393DEB"/>
    <w:rsid w:val="00393EF4"/>
    <w:rsid w:val="0039449D"/>
    <w:rsid w:val="00394796"/>
    <w:rsid w:val="00394AD2"/>
    <w:rsid w:val="00394C0A"/>
    <w:rsid w:val="003950CD"/>
    <w:rsid w:val="00396000"/>
    <w:rsid w:val="0039653E"/>
    <w:rsid w:val="00397018"/>
    <w:rsid w:val="003A027A"/>
    <w:rsid w:val="003A0454"/>
    <w:rsid w:val="003A0858"/>
    <w:rsid w:val="003A1D09"/>
    <w:rsid w:val="003A1D7A"/>
    <w:rsid w:val="003A2093"/>
    <w:rsid w:val="003A20A6"/>
    <w:rsid w:val="003A2C1C"/>
    <w:rsid w:val="003A372E"/>
    <w:rsid w:val="003A3DFB"/>
    <w:rsid w:val="003A3E9F"/>
    <w:rsid w:val="003A416B"/>
    <w:rsid w:val="003A4463"/>
    <w:rsid w:val="003A4CDC"/>
    <w:rsid w:val="003A4CDD"/>
    <w:rsid w:val="003A4E27"/>
    <w:rsid w:val="003A5896"/>
    <w:rsid w:val="003A597B"/>
    <w:rsid w:val="003A5A1D"/>
    <w:rsid w:val="003A5BD1"/>
    <w:rsid w:val="003A5DDC"/>
    <w:rsid w:val="003A6292"/>
    <w:rsid w:val="003A7593"/>
    <w:rsid w:val="003A7620"/>
    <w:rsid w:val="003A7899"/>
    <w:rsid w:val="003B0ACA"/>
    <w:rsid w:val="003B10CE"/>
    <w:rsid w:val="003B14C0"/>
    <w:rsid w:val="003B2027"/>
    <w:rsid w:val="003B42AE"/>
    <w:rsid w:val="003B43B5"/>
    <w:rsid w:val="003B4400"/>
    <w:rsid w:val="003B48FD"/>
    <w:rsid w:val="003B519F"/>
    <w:rsid w:val="003B51E6"/>
    <w:rsid w:val="003B6185"/>
    <w:rsid w:val="003B67D5"/>
    <w:rsid w:val="003B6C5F"/>
    <w:rsid w:val="003C07C1"/>
    <w:rsid w:val="003C0BB9"/>
    <w:rsid w:val="003C1041"/>
    <w:rsid w:val="003C1444"/>
    <w:rsid w:val="003C1BCC"/>
    <w:rsid w:val="003C2072"/>
    <w:rsid w:val="003C24F6"/>
    <w:rsid w:val="003C306C"/>
    <w:rsid w:val="003C3A5C"/>
    <w:rsid w:val="003C4019"/>
    <w:rsid w:val="003C43DC"/>
    <w:rsid w:val="003C4EE7"/>
    <w:rsid w:val="003C54C3"/>
    <w:rsid w:val="003C661F"/>
    <w:rsid w:val="003C6831"/>
    <w:rsid w:val="003C6AEC"/>
    <w:rsid w:val="003C6DDD"/>
    <w:rsid w:val="003C7BAB"/>
    <w:rsid w:val="003C7BCA"/>
    <w:rsid w:val="003D1A4F"/>
    <w:rsid w:val="003D1D0C"/>
    <w:rsid w:val="003D1E73"/>
    <w:rsid w:val="003D1FD5"/>
    <w:rsid w:val="003D2175"/>
    <w:rsid w:val="003D2B26"/>
    <w:rsid w:val="003D2CE0"/>
    <w:rsid w:val="003D32D8"/>
    <w:rsid w:val="003D39B3"/>
    <w:rsid w:val="003D439F"/>
    <w:rsid w:val="003D4CB6"/>
    <w:rsid w:val="003D5415"/>
    <w:rsid w:val="003D6204"/>
    <w:rsid w:val="003D637B"/>
    <w:rsid w:val="003D6B71"/>
    <w:rsid w:val="003D71AB"/>
    <w:rsid w:val="003D749E"/>
    <w:rsid w:val="003D7B76"/>
    <w:rsid w:val="003E0345"/>
    <w:rsid w:val="003E0610"/>
    <w:rsid w:val="003E07B7"/>
    <w:rsid w:val="003E19F1"/>
    <w:rsid w:val="003E1E39"/>
    <w:rsid w:val="003E21C2"/>
    <w:rsid w:val="003E229A"/>
    <w:rsid w:val="003E255E"/>
    <w:rsid w:val="003E26F2"/>
    <w:rsid w:val="003E279E"/>
    <w:rsid w:val="003E38FD"/>
    <w:rsid w:val="003E4246"/>
    <w:rsid w:val="003E44D9"/>
    <w:rsid w:val="003E47B9"/>
    <w:rsid w:val="003E49A2"/>
    <w:rsid w:val="003E4F5C"/>
    <w:rsid w:val="003E50EB"/>
    <w:rsid w:val="003E50EF"/>
    <w:rsid w:val="003E513C"/>
    <w:rsid w:val="003E5272"/>
    <w:rsid w:val="003E5986"/>
    <w:rsid w:val="003E5BEF"/>
    <w:rsid w:val="003E65AC"/>
    <w:rsid w:val="003E67E4"/>
    <w:rsid w:val="003E74F3"/>
    <w:rsid w:val="003E78BD"/>
    <w:rsid w:val="003F05A8"/>
    <w:rsid w:val="003F0914"/>
    <w:rsid w:val="003F09BF"/>
    <w:rsid w:val="003F1396"/>
    <w:rsid w:val="003F168A"/>
    <w:rsid w:val="003F1905"/>
    <w:rsid w:val="003F1A14"/>
    <w:rsid w:val="003F1E7C"/>
    <w:rsid w:val="003F1FAC"/>
    <w:rsid w:val="003F2CC7"/>
    <w:rsid w:val="003F2E38"/>
    <w:rsid w:val="003F3914"/>
    <w:rsid w:val="003F429C"/>
    <w:rsid w:val="003F47E1"/>
    <w:rsid w:val="003F50A1"/>
    <w:rsid w:val="003F5400"/>
    <w:rsid w:val="003F54CF"/>
    <w:rsid w:val="003F5D1D"/>
    <w:rsid w:val="003F719C"/>
    <w:rsid w:val="003F7797"/>
    <w:rsid w:val="004001B3"/>
    <w:rsid w:val="0040055E"/>
    <w:rsid w:val="004007E9"/>
    <w:rsid w:val="004017A6"/>
    <w:rsid w:val="00401B06"/>
    <w:rsid w:val="00402115"/>
    <w:rsid w:val="00402787"/>
    <w:rsid w:val="00403536"/>
    <w:rsid w:val="004044A1"/>
    <w:rsid w:val="0040463B"/>
    <w:rsid w:val="00405380"/>
    <w:rsid w:val="00405A75"/>
    <w:rsid w:val="00406013"/>
    <w:rsid w:val="0040684A"/>
    <w:rsid w:val="00407BA7"/>
    <w:rsid w:val="0041033E"/>
    <w:rsid w:val="004106D4"/>
    <w:rsid w:val="004106E7"/>
    <w:rsid w:val="0041105C"/>
    <w:rsid w:val="00411E58"/>
    <w:rsid w:val="0041208C"/>
    <w:rsid w:val="00412469"/>
    <w:rsid w:val="004128A7"/>
    <w:rsid w:val="00412A35"/>
    <w:rsid w:val="004130C2"/>
    <w:rsid w:val="004136EE"/>
    <w:rsid w:val="00413F5A"/>
    <w:rsid w:val="00413FEE"/>
    <w:rsid w:val="004145DF"/>
    <w:rsid w:val="004145FA"/>
    <w:rsid w:val="004146EC"/>
    <w:rsid w:val="00414766"/>
    <w:rsid w:val="004150C4"/>
    <w:rsid w:val="00415532"/>
    <w:rsid w:val="0041691F"/>
    <w:rsid w:val="0041697E"/>
    <w:rsid w:val="004172D9"/>
    <w:rsid w:val="00417EB8"/>
    <w:rsid w:val="00421186"/>
    <w:rsid w:val="004212A6"/>
    <w:rsid w:val="004214E8"/>
    <w:rsid w:val="004216C4"/>
    <w:rsid w:val="004219EB"/>
    <w:rsid w:val="00422804"/>
    <w:rsid w:val="00422FEA"/>
    <w:rsid w:val="00423D6A"/>
    <w:rsid w:val="00424468"/>
    <w:rsid w:val="004244EE"/>
    <w:rsid w:val="00424870"/>
    <w:rsid w:val="004264FC"/>
    <w:rsid w:val="004268E2"/>
    <w:rsid w:val="00426A89"/>
    <w:rsid w:val="00426AB7"/>
    <w:rsid w:val="00426CDE"/>
    <w:rsid w:val="00426E0E"/>
    <w:rsid w:val="00426E4A"/>
    <w:rsid w:val="00427062"/>
    <w:rsid w:val="0042717E"/>
    <w:rsid w:val="0042773F"/>
    <w:rsid w:val="0042795F"/>
    <w:rsid w:val="00427A5F"/>
    <w:rsid w:val="00430CAE"/>
    <w:rsid w:val="004323EF"/>
    <w:rsid w:val="00433C50"/>
    <w:rsid w:val="004342B3"/>
    <w:rsid w:val="00434B55"/>
    <w:rsid w:val="0043513A"/>
    <w:rsid w:val="0043565F"/>
    <w:rsid w:val="0043619E"/>
    <w:rsid w:val="00436801"/>
    <w:rsid w:val="00436A58"/>
    <w:rsid w:val="00436D43"/>
    <w:rsid w:val="00437716"/>
    <w:rsid w:val="00440A4F"/>
    <w:rsid w:val="00440A89"/>
    <w:rsid w:val="00440BCD"/>
    <w:rsid w:val="004410DE"/>
    <w:rsid w:val="00441670"/>
    <w:rsid w:val="00441E7B"/>
    <w:rsid w:val="004430BE"/>
    <w:rsid w:val="0044315B"/>
    <w:rsid w:val="004434E7"/>
    <w:rsid w:val="0044394F"/>
    <w:rsid w:val="0044492D"/>
    <w:rsid w:val="0044529B"/>
    <w:rsid w:val="004455F2"/>
    <w:rsid w:val="004464F7"/>
    <w:rsid w:val="0044663B"/>
    <w:rsid w:val="00446D46"/>
    <w:rsid w:val="004472D9"/>
    <w:rsid w:val="00447C3B"/>
    <w:rsid w:val="00447E35"/>
    <w:rsid w:val="004501CD"/>
    <w:rsid w:val="00450399"/>
    <w:rsid w:val="00450ED7"/>
    <w:rsid w:val="00450F5F"/>
    <w:rsid w:val="004510A8"/>
    <w:rsid w:val="00451998"/>
    <w:rsid w:val="00451F2E"/>
    <w:rsid w:val="00451F63"/>
    <w:rsid w:val="004523EB"/>
    <w:rsid w:val="004525E4"/>
    <w:rsid w:val="00452D7A"/>
    <w:rsid w:val="00453616"/>
    <w:rsid w:val="00453F06"/>
    <w:rsid w:val="0045415B"/>
    <w:rsid w:val="004550F3"/>
    <w:rsid w:val="004555D9"/>
    <w:rsid w:val="004555E5"/>
    <w:rsid w:val="0045615A"/>
    <w:rsid w:val="004566C2"/>
    <w:rsid w:val="00456A06"/>
    <w:rsid w:val="00457B2F"/>
    <w:rsid w:val="00457D43"/>
    <w:rsid w:val="004601CE"/>
    <w:rsid w:val="00460AE8"/>
    <w:rsid w:val="00460D37"/>
    <w:rsid w:val="0046196C"/>
    <w:rsid w:val="00461B05"/>
    <w:rsid w:val="00461C5E"/>
    <w:rsid w:val="0046232C"/>
    <w:rsid w:val="00462FB6"/>
    <w:rsid w:val="00463D3B"/>
    <w:rsid w:val="00463E81"/>
    <w:rsid w:val="00463F9A"/>
    <w:rsid w:val="00464AC2"/>
    <w:rsid w:val="00464ACD"/>
    <w:rsid w:val="00465102"/>
    <w:rsid w:val="00465574"/>
    <w:rsid w:val="00465743"/>
    <w:rsid w:val="0046576D"/>
    <w:rsid w:val="00465F9D"/>
    <w:rsid w:val="00466E7C"/>
    <w:rsid w:val="004671BB"/>
    <w:rsid w:val="00467312"/>
    <w:rsid w:val="00467B8F"/>
    <w:rsid w:val="00467FC9"/>
    <w:rsid w:val="004719FC"/>
    <w:rsid w:val="00472CE8"/>
    <w:rsid w:val="00472EAB"/>
    <w:rsid w:val="00473A8F"/>
    <w:rsid w:val="00473BB5"/>
    <w:rsid w:val="00473CB4"/>
    <w:rsid w:val="00475681"/>
    <w:rsid w:val="004759C9"/>
    <w:rsid w:val="00475B81"/>
    <w:rsid w:val="0047605B"/>
    <w:rsid w:val="004765F5"/>
    <w:rsid w:val="004766DA"/>
    <w:rsid w:val="0047693B"/>
    <w:rsid w:val="00476A30"/>
    <w:rsid w:val="00476BC7"/>
    <w:rsid w:val="00476DF0"/>
    <w:rsid w:val="0047726C"/>
    <w:rsid w:val="00477385"/>
    <w:rsid w:val="0047799C"/>
    <w:rsid w:val="00480680"/>
    <w:rsid w:val="00480781"/>
    <w:rsid w:val="00480A28"/>
    <w:rsid w:val="00480CA4"/>
    <w:rsid w:val="00480EE6"/>
    <w:rsid w:val="00480F09"/>
    <w:rsid w:val="004813F5"/>
    <w:rsid w:val="0048163C"/>
    <w:rsid w:val="0048163F"/>
    <w:rsid w:val="00481B36"/>
    <w:rsid w:val="004821D0"/>
    <w:rsid w:val="004822D3"/>
    <w:rsid w:val="00482483"/>
    <w:rsid w:val="004830E8"/>
    <w:rsid w:val="00483148"/>
    <w:rsid w:val="00483A7E"/>
    <w:rsid w:val="00484710"/>
    <w:rsid w:val="0048523A"/>
    <w:rsid w:val="00485334"/>
    <w:rsid w:val="0048608C"/>
    <w:rsid w:val="004868AD"/>
    <w:rsid w:val="00486D75"/>
    <w:rsid w:val="00490038"/>
    <w:rsid w:val="00490C7C"/>
    <w:rsid w:val="004916C8"/>
    <w:rsid w:val="00491AC8"/>
    <w:rsid w:val="0049280A"/>
    <w:rsid w:val="00492C35"/>
    <w:rsid w:val="0049334D"/>
    <w:rsid w:val="004935C1"/>
    <w:rsid w:val="00493797"/>
    <w:rsid w:val="00493C5D"/>
    <w:rsid w:val="004940B3"/>
    <w:rsid w:val="0049430A"/>
    <w:rsid w:val="00494D08"/>
    <w:rsid w:val="00495120"/>
    <w:rsid w:val="00495358"/>
    <w:rsid w:val="00495645"/>
    <w:rsid w:val="004957E0"/>
    <w:rsid w:val="004958F6"/>
    <w:rsid w:val="00495A2F"/>
    <w:rsid w:val="00495A63"/>
    <w:rsid w:val="0049701C"/>
    <w:rsid w:val="004A1472"/>
    <w:rsid w:val="004A15C2"/>
    <w:rsid w:val="004A1C12"/>
    <w:rsid w:val="004A202A"/>
    <w:rsid w:val="004A22F9"/>
    <w:rsid w:val="004A2301"/>
    <w:rsid w:val="004A2D0A"/>
    <w:rsid w:val="004A368B"/>
    <w:rsid w:val="004A389F"/>
    <w:rsid w:val="004A39CF"/>
    <w:rsid w:val="004A4DF4"/>
    <w:rsid w:val="004A52BD"/>
    <w:rsid w:val="004A54DB"/>
    <w:rsid w:val="004A55C9"/>
    <w:rsid w:val="004A5F12"/>
    <w:rsid w:val="004A6274"/>
    <w:rsid w:val="004A67B2"/>
    <w:rsid w:val="004A6EF2"/>
    <w:rsid w:val="004A7CFB"/>
    <w:rsid w:val="004B0094"/>
    <w:rsid w:val="004B0C8C"/>
    <w:rsid w:val="004B0E16"/>
    <w:rsid w:val="004B12ED"/>
    <w:rsid w:val="004B1332"/>
    <w:rsid w:val="004B1B90"/>
    <w:rsid w:val="004B216D"/>
    <w:rsid w:val="004B24C6"/>
    <w:rsid w:val="004B2835"/>
    <w:rsid w:val="004B2C6E"/>
    <w:rsid w:val="004B2CE9"/>
    <w:rsid w:val="004B3DD1"/>
    <w:rsid w:val="004B445C"/>
    <w:rsid w:val="004B469C"/>
    <w:rsid w:val="004B4B45"/>
    <w:rsid w:val="004B4FBF"/>
    <w:rsid w:val="004B5239"/>
    <w:rsid w:val="004B5829"/>
    <w:rsid w:val="004B5DC4"/>
    <w:rsid w:val="004B6B34"/>
    <w:rsid w:val="004B7108"/>
    <w:rsid w:val="004B727E"/>
    <w:rsid w:val="004B7736"/>
    <w:rsid w:val="004B77DE"/>
    <w:rsid w:val="004B7AB3"/>
    <w:rsid w:val="004B7D58"/>
    <w:rsid w:val="004B7DD3"/>
    <w:rsid w:val="004C0391"/>
    <w:rsid w:val="004C0500"/>
    <w:rsid w:val="004C0C66"/>
    <w:rsid w:val="004C0D81"/>
    <w:rsid w:val="004C127D"/>
    <w:rsid w:val="004C1303"/>
    <w:rsid w:val="004C14AF"/>
    <w:rsid w:val="004C18DD"/>
    <w:rsid w:val="004C1E29"/>
    <w:rsid w:val="004C2152"/>
    <w:rsid w:val="004C21A3"/>
    <w:rsid w:val="004C2420"/>
    <w:rsid w:val="004C354C"/>
    <w:rsid w:val="004C3897"/>
    <w:rsid w:val="004C455A"/>
    <w:rsid w:val="004C48C5"/>
    <w:rsid w:val="004C4943"/>
    <w:rsid w:val="004C4BA6"/>
    <w:rsid w:val="004C514F"/>
    <w:rsid w:val="004C5538"/>
    <w:rsid w:val="004C5D62"/>
    <w:rsid w:val="004C6166"/>
    <w:rsid w:val="004C680D"/>
    <w:rsid w:val="004C6A73"/>
    <w:rsid w:val="004C6DB6"/>
    <w:rsid w:val="004C731C"/>
    <w:rsid w:val="004C7DEB"/>
    <w:rsid w:val="004C7F32"/>
    <w:rsid w:val="004D02E7"/>
    <w:rsid w:val="004D068C"/>
    <w:rsid w:val="004D0766"/>
    <w:rsid w:val="004D091A"/>
    <w:rsid w:val="004D1159"/>
    <w:rsid w:val="004D14A0"/>
    <w:rsid w:val="004D1F5C"/>
    <w:rsid w:val="004D2220"/>
    <w:rsid w:val="004D2284"/>
    <w:rsid w:val="004D24ED"/>
    <w:rsid w:val="004D26E1"/>
    <w:rsid w:val="004D2972"/>
    <w:rsid w:val="004D31FE"/>
    <w:rsid w:val="004D37BC"/>
    <w:rsid w:val="004D3909"/>
    <w:rsid w:val="004D3C91"/>
    <w:rsid w:val="004D4053"/>
    <w:rsid w:val="004D441F"/>
    <w:rsid w:val="004D50E7"/>
    <w:rsid w:val="004D65A1"/>
    <w:rsid w:val="004D6DDA"/>
    <w:rsid w:val="004D6E7F"/>
    <w:rsid w:val="004D7178"/>
    <w:rsid w:val="004D7322"/>
    <w:rsid w:val="004D7A38"/>
    <w:rsid w:val="004E0D6C"/>
    <w:rsid w:val="004E1531"/>
    <w:rsid w:val="004E1E45"/>
    <w:rsid w:val="004E280A"/>
    <w:rsid w:val="004E281F"/>
    <w:rsid w:val="004E2EAF"/>
    <w:rsid w:val="004E359C"/>
    <w:rsid w:val="004E36D3"/>
    <w:rsid w:val="004E394B"/>
    <w:rsid w:val="004E3AF2"/>
    <w:rsid w:val="004E42EB"/>
    <w:rsid w:val="004E479D"/>
    <w:rsid w:val="004E4E07"/>
    <w:rsid w:val="004E5110"/>
    <w:rsid w:val="004E548F"/>
    <w:rsid w:val="004E56F4"/>
    <w:rsid w:val="004E56F9"/>
    <w:rsid w:val="004F05D9"/>
    <w:rsid w:val="004F1108"/>
    <w:rsid w:val="004F11D7"/>
    <w:rsid w:val="004F1288"/>
    <w:rsid w:val="004F1811"/>
    <w:rsid w:val="004F32E0"/>
    <w:rsid w:val="004F3773"/>
    <w:rsid w:val="004F39E4"/>
    <w:rsid w:val="004F408B"/>
    <w:rsid w:val="004F4201"/>
    <w:rsid w:val="004F4889"/>
    <w:rsid w:val="004F5289"/>
    <w:rsid w:val="004F54D8"/>
    <w:rsid w:val="004F58DB"/>
    <w:rsid w:val="004F5A02"/>
    <w:rsid w:val="004F6831"/>
    <w:rsid w:val="004F68F9"/>
    <w:rsid w:val="004F78EC"/>
    <w:rsid w:val="004F7AD7"/>
    <w:rsid w:val="00501961"/>
    <w:rsid w:val="00501EDC"/>
    <w:rsid w:val="005028F9"/>
    <w:rsid w:val="00503EEF"/>
    <w:rsid w:val="005046F3"/>
    <w:rsid w:val="00504AF1"/>
    <w:rsid w:val="00504E25"/>
    <w:rsid w:val="00504F4E"/>
    <w:rsid w:val="005052A5"/>
    <w:rsid w:val="005053E8"/>
    <w:rsid w:val="00505B64"/>
    <w:rsid w:val="00505BC0"/>
    <w:rsid w:val="00505D36"/>
    <w:rsid w:val="005066ED"/>
    <w:rsid w:val="00506A6A"/>
    <w:rsid w:val="00506AF2"/>
    <w:rsid w:val="0050715A"/>
    <w:rsid w:val="0050784F"/>
    <w:rsid w:val="00507F4C"/>
    <w:rsid w:val="00510408"/>
    <w:rsid w:val="005105D1"/>
    <w:rsid w:val="00510607"/>
    <w:rsid w:val="00510694"/>
    <w:rsid w:val="00510869"/>
    <w:rsid w:val="00510A6E"/>
    <w:rsid w:val="00510EC1"/>
    <w:rsid w:val="00510F45"/>
    <w:rsid w:val="0051142D"/>
    <w:rsid w:val="00511891"/>
    <w:rsid w:val="005118F9"/>
    <w:rsid w:val="00511C1F"/>
    <w:rsid w:val="005132F1"/>
    <w:rsid w:val="00514070"/>
    <w:rsid w:val="00514565"/>
    <w:rsid w:val="00515321"/>
    <w:rsid w:val="00515576"/>
    <w:rsid w:val="00515736"/>
    <w:rsid w:val="00515DAC"/>
    <w:rsid w:val="00515E5C"/>
    <w:rsid w:val="00515E74"/>
    <w:rsid w:val="00516468"/>
    <w:rsid w:val="0051656E"/>
    <w:rsid w:val="00516A05"/>
    <w:rsid w:val="00516C5F"/>
    <w:rsid w:val="00516E44"/>
    <w:rsid w:val="0051731C"/>
    <w:rsid w:val="005179D1"/>
    <w:rsid w:val="005179F0"/>
    <w:rsid w:val="00520149"/>
    <w:rsid w:val="00520E06"/>
    <w:rsid w:val="0052146E"/>
    <w:rsid w:val="00521825"/>
    <w:rsid w:val="00521AA4"/>
    <w:rsid w:val="00522915"/>
    <w:rsid w:val="005230F3"/>
    <w:rsid w:val="00523814"/>
    <w:rsid w:val="00523A19"/>
    <w:rsid w:val="00523BD0"/>
    <w:rsid w:val="0052457A"/>
    <w:rsid w:val="005245A6"/>
    <w:rsid w:val="0052552A"/>
    <w:rsid w:val="00525EFB"/>
    <w:rsid w:val="00526586"/>
    <w:rsid w:val="005269D5"/>
    <w:rsid w:val="005277B3"/>
    <w:rsid w:val="005277FF"/>
    <w:rsid w:val="0052788A"/>
    <w:rsid w:val="0053024D"/>
    <w:rsid w:val="005303D1"/>
    <w:rsid w:val="0053062D"/>
    <w:rsid w:val="00530F0D"/>
    <w:rsid w:val="00530F17"/>
    <w:rsid w:val="00531345"/>
    <w:rsid w:val="00531A21"/>
    <w:rsid w:val="005323C6"/>
    <w:rsid w:val="005325F8"/>
    <w:rsid w:val="005327F4"/>
    <w:rsid w:val="00532D64"/>
    <w:rsid w:val="00532E4F"/>
    <w:rsid w:val="0053411D"/>
    <w:rsid w:val="0053418A"/>
    <w:rsid w:val="00534452"/>
    <w:rsid w:val="005349A1"/>
    <w:rsid w:val="005356E0"/>
    <w:rsid w:val="00535915"/>
    <w:rsid w:val="00536114"/>
    <w:rsid w:val="00536199"/>
    <w:rsid w:val="0053629C"/>
    <w:rsid w:val="005363C0"/>
    <w:rsid w:val="00536753"/>
    <w:rsid w:val="005371D8"/>
    <w:rsid w:val="00537524"/>
    <w:rsid w:val="005376AC"/>
    <w:rsid w:val="00537812"/>
    <w:rsid w:val="00537E5B"/>
    <w:rsid w:val="00537F00"/>
    <w:rsid w:val="005402EC"/>
    <w:rsid w:val="00540ECC"/>
    <w:rsid w:val="00541ACB"/>
    <w:rsid w:val="00542D8C"/>
    <w:rsid w:val="0054369F"/>
    <w:rsid w:val="00543F97"/>
    <w:rsid w:val="00543FD5"/>
    <w:rsid w:val="00544B47"/>
    <w:rsid w:val="00546BC3"/>
    <w:rsid w:val="00547003"/>
    <w:rsid w:val="0055046B"/>
    <w:rsid w:val="00551CC2"/>
    <w:rsid w:val="00551D54"/>
    <w:rsid w:val="00552787"/>
    <w:rsid w:val="00553A9E"/>
    <w:rsid w:val="00553F68"/>
    <w:rsid w:val="00554187"/>
    <w:rsid w:val="005544B0"/>
    <w:rsid w:val="00554513"/>
    <w:rsid w:val="00554A76"/>
    <w:rsid w:val="00554F42"/>
    <w:rsid w:val="00555644"/>
    <w:rsid w:val="0055621F"/>
    <w:rsid w:val="0055655F"/>
    <w:rsid w:val="00556702"/>
    <w:rsid w:val="00556A54"/>
    <w:rsid w:val="00556B31"/>
    <w:rsid w:val="00556BE2"/>
    <w:rsid w:val="00556C2E"/>
    <w:rsid w:val="005577A4"/>
    <w:rsid w:val="005607F7"/>
    <w:rsid w:val="00560F17"/>
    <w:rsid w:val="005615BF"/>
    <w:rsid w:val="005618E1"/>
    <w:rsid w:val="00561C42"/>
    <w:rsid w:val="005624AC"/>
    <w:rsid w:val="00562EFE"/>
    <w:rsid w:val="0056311F"/>
    <w:rsid w:val="00564F27"/>
    <w:rsid w:val="00565A23"/>
    <w:rsid w:val="00565A4A"/>
    <w:rsid w:val="00565E2B"/>
    <w:rsid w:val="005679EE"/>
    <w:rsid w:val="00567D4E"/>
    <w:rsid w:val="00567DAB"/>
    <w:rsid w:val="00567EF2"/>
    <w:rsid w:val="00567FD0"/>
    <w:rsid w:val="00570147"/>
    <w:rsid w:val="00570AAD"/>
    <w:rsid w:val="00570DBA"/>
    <w:rsid w:val="00570FB6"/>
    <w:rsid w:val="00571BB7"/>
    <w:rsid w:val="00571F6A"/>
    <w:rsid w:val="00572272"/>
    <w:rsid w:val="0057248D"/>
    <w:rsid w:val="00572716"/>
    <w:rsid w:val="00573040"/>
    <w:rsid w:val="0057313F"/>
    <w:rsid w:val="0057349D"/>
    <w:rsid w:val="00573665"/>
    <w:rsid w:val="00573D69"/>
    <w:rsid w:val="005744EE"/>
    <w:rsid w:val="00574617"/>
    <w:rsid w:val="0057465E"/>
    <w:rsid w:val="00574E19"/>
    <w:rsid w:val="00574EBA"/>
    <w:rsid w:val="0057525B"/>
    <w:rsid w:val="00576186"/>
    <w:rsid w:val="00576283"/>
    <w:rsid w:val="005765C8"/>
    <w:rsid w:val="00576926"/>
    <w:rsid w:val="00576C63"/>
    <w:rsid w:val="00576E35"/>
    <w:rsid w:val="0057762D"/>
    <w:rsid w:val="0058027B"/>
    <w:rsid w:val="0058061B"/>
    <w:rsid w:val="005809F1"/>
    <w:rsid w:val="00582821"/>
    <w:rsid w:val="00582CE0"/>
    <w:rsid w:val="00582DF4"/>
    <w:rsid w:val="005835A7"/>
    <w:rsid w:val="00583E12"/>
    <w:rsid w:val="00584EA4"/>
    <w:rsid w:val="005857DC"/>
    <w:rsid w:val="00585B52"/>
    <w:rsid w:val="00585CC6"/>
    <w:rsid w:val="00586D1D"/>
    <w:rsid w:val="00586ED2"/>
    <w:rsid w:val="00590424"/>
    <w:rsid w:val="00590E75"/>
    <w:rsid w:val="005919A2"/>
    <w:rsid w:val="0059278E"/>
    <w:rsid w:val="00592A05"/>
    <w:rsid w:val="00592BDF"/>
    <w:rsid w:val="00592C5F"/>
    <w:rsid w:val="00593305"/>
    <w:rsid w:val="0059352D"/>
    <w:rsid w:val="0059418F"/>
    <w:rsid w:val="00594C20"/>
    <w:rsid w:val="00594C2A"/>
    <w:rsid w:val="00594DAE"/>
    <w:rsid w:val="00594F68"/>
    <w:rsid w:val="005951E1"/>
    <w:rsid w:val="00595259"/>
    <w:rsid w:val="0059608C"/>
    <w:rsid w:val="0059778A"/>
    <w:rsid w:val="005977E0"/>
    <w:rsid w:val="00597E4C"/>
    <w:rsid w:val="00597E70"/>
    <w:rsid w:val="005A0214"/>
    <w:rsid w:val="005A151E"/>
    <w:rsid w:val="005A1EF9"/>
    <w:rsid w:val="005A1FDB"/>
    <w:rsid w:val="005A2190"/>
    <w:rsid w:val="005A2382"/>
    <w:rsid w:val="005A3377"/>
    <w:rsid w:val="005A33AD"/>
    <w:rsid w:val="005A34BF"/>
    <w:rsid w:val="005A359D"/>
    <w:rsid w:val="005A3C01"/>
    <w:rsid w:val="005A4147"/>
    <w:rsid w:val="005A43A8"/>
    <w:rsid w:val="005A4671"/>
    <w:rsid w:val="005A5827"/>
    <w:rsid w:val="005A5E72"/>
    <w:rsid w:val="005A5F91"/>
    <w:rsid w:val="005A6308"/>
    <w:rsid w:val="005A6FC4"/>
    <w:rsid w:val="005A75DA"/>
    <w:rsid w:val="005A7623"/>
    <w:rsid w:val="005A76DF"/>
    <w:rsid w:val="005A77E8"/>
    <w:rsid w:val="005A7857"/>
    <w:rsid w:val="005B086D"/>
    <w:rsid w:val="005B0BF6"/>
    <w:rsid w:val="005B0CC9"/>
    <w:rsid w:val="005B13E6"/>
    <w:rsid w:val="005B199A"/>
    <w:rsid w:val="005B1B5C"/>
    <w:rsid w:val="005B1B9E"/>
    <w:rsid w:val="005B1C35"/>
    <w:rsid w:val="005B25E9"/>
    <w:rsid w:val="005B2913"/>
    <w:rsid w:val="005B3470"/>
    <w:rsid w:val="005B369F"/>
    <w:rsid w:val="005B38CD"/>
    <w:rsid w:val="005B3E0F"/>
    <w:rsid w:val="005B43F9"/>
    <w:rsid w:val="005B48D6"/>
    <w:rsid w:val="005B4B44"/>
    <w:rsid w:val="005B4B57"/>
    <w:rsid w:val="005B5543"/>
    <w:rsid w:val="005B6911"/>
    <w:rsid w:val="005B741B"/>
    <w:rsid w:val="005B77CB"/>
    <w:rsid w:val="005B7FED"/>
    <w:rsid w:val="005C0769"/>
    <w:rsid w:val="005C132D"/>
    <w:rsid w:val="005C1365"/>
    <w:rsid w:val="005C1525"/>
    <w:rsid w:val="005C1634"/>
    <w:rsid w:val="005C1C9E"/>
    <w:rsid w:val="005C2390"/>
    <w:rsid w:val="005C2E7D"/>
    <w:rsid w:val="005C3344"/>
    <w:rsid w:val="005C36B3"/>
    <w:rsid w:val="005C3760"/>
    <w:rsid w:val="005C3EE6"/>
    <w:rsid w:val="005C45A4"/>
    <w:rsid w:val="005C4AEE"/>
    <w:rsid w:val="005C5103"/>
    <w:rsid w:val="005C5697"/>
    <w:rsid w:val="005C59C0"/>
    <w:rsid w:val="005C6267"/>
    <w:rsid w:val="005C645A"/>
    <w:rsid w:val="005C6CE2"/>
    <w:rsid w:val="005C6DA4"/>
    <w:rsid w:val="005C6E32"/>
    <w:rsid w:val="005C7856"/>
    <w:rsid w:val="005D007B"/>
    <w:rsid w:val="005D0A83"/>
    <w:rsid w:val="005D0BFC"/>
    <w:rsid w:val="005D16E4"/>
    <w:rsid w:val="005D192B"/>
    <w:rsid w:val="005D3721"/>
    <w:rsid w:val="005D3882"/>
    <w:rsid w:val="005D396E"/>
    <w:rsid w:val="005D3C04"/>
    <w:rsid w:val="005D3EC6"/>
    <w:rsid w:val="005D406F"/>
    <w:rsid w:val="005D42E4"/>
    <w:rsid w:val="005D4D19"/>
    <w:rsid w:val="005D4E1A"/>
    <w:rsid w:val="005D51B5"/>
    <w:rsid w:val="005D5AC5"/>
    <w:rsid w:val="005D5E48"/>
    <w:rsid w:val="005D7327"/>
    <w:rsid w:val="005D751F"/>
    <w:rsid w:val="005D762A"/>
    <w:rsid w:val="005D7B07"/>
    <w:rsid w:val="005E00A1"/>
    <w:rsid w:val="005E042A"/>
    <w:rsid w:val="005E0660"/>
    <w:rsid w:val="005E0B28"/>
    <w:rsid w:val="005E2632"/>
    <w:rsid w:val="005E3856"/>
    <w:rsid w:val="005E39AC"/>
    <w:rsid w:val="005E45EB"/>
    <w:rsid w:val="005E53E1"/>
    <w:rsid w:val="005E6D93"/>
    <w:rsid w:val="005E77A6"/>
    <w:rsid w:val="005E7A7C"/>
    <w:rsid w:val="005F053C"/>
    <w:rsid w:val="005F09E7"/>
    <w:rsid w:val="005F0E35"/>
    <w:rsid w:val="005F0EAD"/>
    <w:rsid w:val="005F11B5"/>
    <w:rsid w:val="005F12F3"/>
    <w:rsid w:val="005F16C2"/>
    <w:rsid w:val="005F1DF6"/>
    <w:rsid w:val="005F1EE2"/>
    <w:rsid w:val="005F1F02"/>
    <w:rsid w:val="005F229B"/>
    <w:rsid w:val="005F29D4"/>
    <w:rsid w:val="005F2C71"/>
    <w:rsid w:val="005F44C0"/>
    <w:rsid w:val="005F5029"/>
    <w:rsid w:val="005F5AE9"/>
    <w:rsid w:val="005F60E1"/>
    <w:rsid w:val="005F6356"/>
    <w:rsid w:val="005F6397"/>
    <w:rsid w:val="005F63F8"/>
    <w:rsid w:val="005F648F"/>
    <w:rsid w:val="005F6A57"/>
    <w:rsid w:val="005F6F8E"/>
    <w:rsid w:val="005F74FD"/>
    <w:rsid w:val="005F7858"/>
    <w:rsid w:val="005F7D0E"/>
    <w:rsid w:val="005F7D38"/>
    <w:rsid w:val="00600BFA"/>
    <w:rsid w:val="00600F1F"/>
    <w:rsid w:val="006016DC"/>
    <w:rsid w:val="00602CA6"/>
    <w:rsid w:val="00602DAD"/>
    <w:rsid w:val="00603869"/>
    <w:rsid w:val="00603BA8"/>
    <w:rsid w:val="00604BB0"/>
    <w:rsid w:val="00604F3C"/>
    <w:rsid w:val="0060512C"/>
    <w:rsid w:val="00605797"/>
    <w:rsid w:val="006069E1"/>
    <w:rsid w:val="006078E1"/>
    <w:rsid w:val="0060798C"/>
    <w:rsid w:val="00607FBC"/>
    <w:rsid w:val="0061088C"/>
    <w:rsid w:val="00610E6D"/>
    <w:rsid w:val="00610E7F"/>
    <w:rsid w:val="00610EA9"/>
    <w:rsid w:val="006110C8"/>
    <w:rsid w:val="00611147"/>
    <w:rsid w:val="00611DA2"/>
    <w:rsid w:val="00612389"/>
    <w:rsid w:val="0061250B"/>
    <w:rsid w:val="006129BD"/>
    <w:rsid w:val="00613249"/>
    <w:rsid w:val="00614335"/>
    <w:rsid w:val="00614596"/>
    <w:rsid w:val="00614CF2"/>
    <w:rsid w:val="00614D64"/>
    <w:rsid w:val="0061503E"/>
    <w:rsid w:val="006154B8"/>
    <w:rsid w:val="00615F34"/>
    <w:rsid w:val="0061628C"/>
    <w:rsid w:val="00616501"/>
    <w:rsid w:val="006165F3"/>
    <w:rsid w:val="00616C71"/>
    <w:rsid w:val="00616E30"/>
    <w:rsid w:val="00616F2C"/>
    <w:rsid w:val="00617240"/>
    <w:rsid w:val="006174BD"/>
    <w:rsid w:val="0061751F"/>
    <w:rsid w:val="006177EE"/>
    <w:rsid w:val="006179F4"/>
    <w:rsid w:val="00617A06"/>
    <w:rsid w:val="0062039A"/>
    <w:rsid w:val="0062050A"/>
    <w:rsid w:val="0062089F"/>
    <w:rsid w:val="00620F29"/>
    <w:rsid w:val="0062128D"/>
    <w:rsid w:val="006215B9"/>
    <w:rsid w:val="006218D5"/>
    <w:rsid w:val="00621ABC"/>
    <w:rsid w:val="006225CC"/>
    <w:rsid w:val="0062267C"/>
    <w:rsid w:val="00622F85"/>
    <w:rsid w:val="0062308C"/>
    <w:rsid w:val="006234DD"/>
    <w:rsid w:val="0062350E"/>
    <w:rsid w:val="00623B8B"/>
    <w:rsid w:val="00623FC6"/>
    <w:rsid w:val="00624264"/>
    <w:rsid w:val="00625362"/>
    <w:rsid w:val="00626296"/>
    <w:rsid w:val="006263A2"/>
    <w:rsid w:val="00626AF0"/>
    <w:rsid w:val="006309B0"/>
    <w:rsid w:val="00630C11"/>
    <w:rsid w:val="00631038"/>
    <w:rsid w:val="00631147"/>
    <w:rsid w:val="00631834"/>
    <w:rsid w:val="00631C6C"/>
    <w:rsid w:val="00632300"/>
    <w:rsid w:val="00632BEC"/>
    <w:rsid w:val="0063397C"/>
    <w:rsid w:val="00633A34"/>
    <w:rsid w:val="00633DA1"/>
    <w:rsid w:val="00633FAD"/>
    <w:rsid w:val="00634423"/>
    <w:rsid w:val="00634D2E"/>
    <w:rsid w:val="006358C6"/>
    <w:rsid w:val="006362F9"/>
    <w:rsid w:val="006363D6"/>
    <w:rsid w:val="00636A53"/>
    <w:rsid w:val="006371A2"/>
    <w:rsid w:val="00637A08"/>
    <w:rsid w:val="00641472"/>
    <w:rsid w:val="0064169B"/>
    <w:rsid w:val="00641B5C"/>
    <w:rsid w:val="0064332D"/>
    <w:rsid w:val="0064333B"/>
    <w:rsid w:val="0064342D"/>
    <w:rsid w:val="00644A10"/>
    <w:rsid w:val="006455A1"/>
    <w:rsid w:val="00645905"/>
    <w:rsid w:val="0064598C"/>
    <w:rsid w:val="0064614B"/>
    <w:rsid w:val="00647E44"/>
    <w:rsid w:val="00647E56"/>
    <w:rsid w:val="00647E8D"/>
    <w:rsid w:val="00650020"/>
    <w:rsid w:val="0065004F"/>
    <w:rsid w:val="00650483"/>
    <w:rsid w:val="00650860"/>
    <w:rsid w:val="00650879"/>
    <w:rsid w:val="00650886"/>
    <w:rsid w:val="00650B0D"/>
    <w:rsid w:val="006513B2"/>
    <w:rsid w:val="00651CFF"/>
    <w:rsid w:val="00651D65"/>
    <w:rsid w:val="00651E1F"/>
    <w:rsid w:val="00652434"/>
    <w:rsid w:val="00652469"/>
    <w:rsid w:val="00652684"/>
    <w:rsid w:val="00652E81"/>
    <w:rsid w:val="00653192"/>
    <w:rsid w:val="006535FF"/>
    <w:rsid w:val="00653880"/>
    <w:rsid w:val="00653F86"/>
    <w:rsid w:val="00654526"/>
    <w:rsid w:val="0065470F"/>
    <w:rsid w:val="00654C12"/>
    <w:rsid w:val="00654C8C"/>
    <w:rsid w:val="00654CE3"/>
    <w:rsid w:val="00655D39"/>
    <w:rsid w:val="00655E95"/>
    <w:rsid w:val="00656370"/>
    <w:rsid w:val="006563CC"/>
    <w:rsid w:val="00656486"/>
    <w:rsid w:val="006564A1"/>
    <w:rsid w:val="00656D4E"/>
    <w:rsid w:val="0065716E"/>
    <w:rsid w:val="00657336"/>
    <w:rsid w:val="00657354"/>
    <w:rsid w:val="006579F1"/>
    <w:rsid w:val="00657D00"/>
    <w:rsid w:val="00660308"/>
    <w:rsid w:val="00660543"/>
    <w:rsid w:val="00660F05"/>
    <w:rsid w:val="006611C7"/>
    <w:rsid w:val="0066161E"/>
    <w:rsid w:val="006619A8"/>
    <w:rsid w:val="006619E4"/>
    <w:rsid w:val="00661F27"/>
    <w:rsid w:val="006620B4"/>
    <w:rsid w:val="006620C8"/>
    <w:rsid w:val="00663BED"/>
    <w:rsid w:val="006647C6"/>
    <w:rsid w:val="00665CC3"/>
    <w:rsid w:val="00665FA7"/>
    <w:rsid w:val="006661C4"/>
    <w:rsid w:val="0066664E"/>
    <w:rsid w:val="0066767C"/>
    <w:rsid w:val="00667853"/>
    <w:rsid w:val="0066790E"/>
    <w:rsid w:val="006679C9"/>
    <w:rsid w:val="00670177"/>
    <w:rsid w:val="00670460"/>
    <w:rsid w:val="00670878"/>
    <w:rsid w:val="006709D9"/>
    <w:rsid w:val="00670E07"/>
    <w:rsid w:val="006712D5"/>
    <w:rsid w:val="00671585"/>
    <w:rsid w:val="0067194B"/>
    <w:rsid w:val="00671D30"/>
    <w:rsid w:val="00672287"/>
    <w:rsid w:val="00672BCB"/>
    <w:rsid w:val="00672E8B"/>
    <w:rsid w:val="00673C53"/>
    <w:rsid w:val="00674B40"/>
    <w:rsid w:val="006750B1"/>
    <w:rsid w:val="00675AA8"/>
    <w:rsid w:val="00675F03"/>
    <w:rsid w:val="0067635F"/>
    <w:rsid w:val="00676909"/>
    <w:rsid w:val="00677665"/>
    <w:rsid w:val="00677911"/>
    <w:rsid w:val="00680587"/>
    <w:rsid w:val="00680757"/>
    <w:rsid w:val="00681022"/>
    <w:rsid w:val="006818BF"/>
    <w:rsid w:val="0068257C"/>
    <w:rsid w:val="006836BE"/>
    <w:rsid w:val="00684404"/>
    <w:rsid w:val="00684D55"/>
    <w:rsid w:val="006851A1"/>
    <w:rsid w:val="006851B3"/>
    <w:rsid w:val="0068534A"/>
    <w:rsid w:val="0068563C"/>
    <w:rsid w:val="0068582C"/>
    <w:rsid w:val="00685883"/>
    <w:rsid w:val="00685926"/>
    <w:rsid w:val="00686203"/>
    <w:rsid w:val="00686590"/>
    <w:rsid w:val="00686915"/>
    <w:rsid w:val="00686E38"/>
    <w:rsid w:val="00687229"/>
    <w:rsid w:val="0068781C"/>
    <w:rsid w:val="0068789A"/>
    <w:rsid w:val="00690919"/>
    <w:rsid w:val="00690C39"/>
    <w:rsid w:val="00690E2E"/>
    <w:rsid w:val="006915DD"/>
    <w:rsid w:val="006917AC"/>
    <w:rsid w:val="00691A44"/>
    <w:rsid w:val="00691C72"/>
    <w:rsid w:val="00692330"/>
    <w:rsid w:val="00692C69"/>
    <w:rsid w:val="00692C7F"/>
    <w:rsid w:val="00693666"/>
    <w:rsid w:val="0069392D"/>
    <w:rsid w:val="00694FAD"/>
    <w:rsid w:val="006952CA"/>
    <w:rsid w:val="00695FD7"/>
    <w:rsid w:val="00696A30"/>
    <w:rsid w:val="00697523"/>
    <w:rsid w:val="006979DE"/>
    <w:rsid w:val="00697F9E"/>
    <w:rsid w:val="006A05EA"/>
    <w:rsid w:val="006A0D87"/>
    <w:rsid w:val="006A0F8E"/>
    <w:rsid w:val="006A13C9"/>
    <w:rsid w:val="006A1655"/>
    <w:rsid w:val="006A17A3"/>
    <w:rsid w:val="006A2345"/>
    <w:rsid w:val="006A23AF"/>
    <w:rsid w:val="006A242C"/>
    <w:rsid w:val="006A2503"/>
    <w:rsid w:val="006A3011"/>
    <w:rsid w:val="006A39F8"/>
    <w:rsid w:val="006A4250"/>
    <w:rsid w:val="006A4411"/>
    <w:rsid w:val="006A49FB"/>
    <w:rsid w:val="006A51A0"/>
    <w:rsid w:val="006A5446"/>
    <w:rsid w:val="006A667E"/>
    <w:rsid w:val="006A6BD8"/>
    <w:rsid w:val="006A7019"/>
    <w:rsid w:val="006A71A0"/>
    <w:rsid w:val="006A74E5"/>
    <w:rsid w:val="006A7973"/>
    <w:rsid w:val="006A7A47"/>
    <w:rsid w:val="006A7B93"/>
    <w:rsid w:val="006B038D"/>
    <w:rsid w:val="006B05F5"/>
    <w:rsid w:val="006B0CF6"/>
    <w:rsid w:val="006B1459"/>
    <w:rsid w:val="006B19D0"/>
    <w:rsid w:val="006B1A61"/>
    <w:rsid w:val="006B1C26"/>
    <w:rsid w:val="006B3362"/>
    <w:rsid w:val="006B352E"/>
    <w:rsid w:val="006B3A73"/>
    <w:rsid w:val="006B3AB3"/>
    <w:rsid w:val="006B4079"/>
    <w:rsid w:val="006B5088"/>
    <w:rsid w:val="006B5229"/>
    <w:rsid w:val="006B54E0"/>
    <w:rsid w:val="006B5CAD"/>
    <w:rsid w:val="006B64EF"/>
    <w:rsid w:val="006B6525"/>
    <w:rsid w:val="006B6861"/>
    <w:rsid w:val="006B6A36"/>
    <w:rsid w:val="006B71EB"/>
    <w:rsid w:val="006B7B98"/>
    <w:rsid w:val="006C0787"/>
    <w:rsid w:val="006C0B52"/>
    <w:rsid w:val="006C0BE7"/>
    <w:rsid w:val="006C0EDE"/>
    <w:rsid w:val="006C1390"/>
    <w:rsid w:val="006C141A"/>
    <w:rsid w:val="006C1B6A"/>
    <w:rsid w:val="006C256C"/>
    <w:rsid w:val="006C2BB5"/>
    <w:rsid w:val="006C2F2E"/>
    <w:rsid w:val="006C3255"/>
    <w:rsid w:val="006C3504"/>
    <w:rsid w:val="006C393B"/>
    <w:rsid w:val="006C3A1A"/>
    <w:rsid w:val="006C3F0E"/>
    <w:rsid w:val="006C41B6"/>
    <w:rsid w:val="006C4832"/>
    <w:rsid w:val="006C4B4F"/>
    <w:rsid w:val="006C55AF"/>
    <w:rsid w:val="006C56C5"/>
    <w:rsid w:val="006C663F"/>
    <w:rsid w:val="006C7050"/>
    <w:rsid w:val="006C79AD"/>
    <w:rsid w:val="006C7AD5"/>
    <w:rsid w:val="006C7BC5"/>
    <w:rsid w:val="006D0744"/>
    <w:rsid w:val="006D16AE"/>
    <w:rsid w:val="006D29FB"/>
    <w:rsid w:val="006D2F7E"/>
    <w:rsid w:val="006D2FC6"/>
    <w:rsid w:val="006D33DF"/>
    <w:rsid w:val="006D4042"/>
    <w:rsid w:val="006D439A"/>
    <w:rsid w:val="006D4604"/>
    <w:rsid w:val="006D5243"/>
    <w:rsid w:val="006D578E"/>
    <w:rsid w:val="006D5C0E"/>
    <w:rsid w:val="006D686D"/>
    <w:rsid w:val="006D6922"/>
    <w:rsid w:val="006D76BC"/>
    <w:rsid w:val="006E0F91"/>
    <w:rsid w:val="006E13E9"/>
    <w:rsid w:val="006E14ED"/>
    <w:rsid w:val="006E164F"/>
    <w:rsid w:val="006E2893"/>
    <w:rsid w:val="006E2981"/>
    <w:rsid w:val="006E2DC5"/>
    <w:rsid w:val="006E300A"/>
    <w:rsid w:val="006E3EE4"/>
    <w:rsid w:val="006E56DF"/>
    <w:rsid w:val="006E5942"/>
    <w:rsid w:val="006E59C4"/>
    <w:rsid w:val="006E5AE4"/>
    <w:rsid w:val="006E5CCF"/>
    <w:rsid w:val="006E5FE7"/>
    <w:rsid w:val="006E6BD5"/>
    <w:rsid w:val="006E7761"/>
    <w:rsid w:val="006E7AA0"/>
    <w:rsid w:val="006E7BCD"/>
    <w:rsid w:val="006F15D7"/>
    <w:rsid w:val="006F18DF"/>
    <w:rsid w:val="006F18EA"/>
    <w:rsid w:val="006F1DFC"/>
    <w:rsid w:val="006F2667"/>
    <w:rsid w:val="006F2A7E"/>
    <w:rsid w:val="006F2C63"/>
    <w:rsid w:val="006F3096"/>
    <w:rsid w:val="006F321B"/>
    <w:rsid w:val="006F3436"/>
    <w:rsid w:val="006F467B"/>
    <w:rsid w:val="006F4816"/>
    <w:rsid w:val="006F4990"/>
    <w:rsid w:val="006F4AA0"/>
    <w:rsid w:val="006F4E15"/>
    <w:rsid w:val="006F4F54"/>
    <w:rsid w:val="006F51D1"/>
    <w:rsid w:val="006F5237"/>
    <w:rsid w:val="006F580C"/>
    <w:rsid w:val="006F5985"/>
    <w:rsid w:val="006F6159"/>
    <w:rsid w:val="006F6E65"/>
    <w:rsid w:val="006F7930"/>
    <w:rsid w:val="006F7C58"/>
    <w:rsid w:val="00700051"/>
    <w:rsid w:val="0070042C"/>
    <w:rsid w:val="00700996"/>
    <w:rsid w:val="00700D1B"/>
    <w:rsid w:val="00700E09"/>
    <w:rsid w:val="00700EE4"/>
    <w:rsid w:val="007020A4"/>
    <w:rsid w:val="00702359"/>
    <w:rsid w:val="00703A4C"/>
    <w:rsid w:val="00704278"/>
    <w:rsid w:val="007043A8"/>
    <w:rsid w:val="007047FB"/>
    <w:rsid w:val="007049B7"/>
    <w:rsid w:val="00704AF8"/>
    <w:rsid w:val="00704EB9"/>
    <w:rsid w:val="00705976"/>
    <w:rsid w:val="00705DBA"/>
    <w:rsid w:val="00706164"/>
    <w:rsid w:val="0070679B"/>
    <w:rsid w:val="00706C3C"/>
    <w:rsid w:val="00706E3E"/>
    <w:rsid w:val="0070782B"/>
    <w:rsid w:val="0070789C"/>
    <w:rsid w:val="00707DB7"/>
    <w:rsid w:val="00710C9C"/>
    <w:rsid w:val="00710D9F"/>
    <w:rsid w:val="0071118B"/>
    <w:rsid w:val="00713219"/>
    <w:rsid w:val="0071379F"/>
    <w:rsid w:val="00713EF8"/>
    <w:rsid w:val="00713F19"/>
    <w:rsid w:val="007142C2"/>
    <w:rsid w:val="00714732"/>
    <w:rsid w:val="00714960"/>
    <w:rsid w:val="00714E7F"/>
    <w:rsid w:val="0071503A"/>
    <w:rsid w:val="007158B8"/>
    <w:rsid w:val="00715DCD"/>
    <w:rsid w:val="007163D5"/>
    <w:rsid w:val="00716537"/>
    <w:rsid w:val="0071660B"/>
    <w:rsid w:val="007172C7"/>
    <w:rsid w:val="0071792C"/>
    <w:rsid w:val="00717FE4"/>
    <w:rsid w:val="0072002F"/>
    <w:rsid w:val="0072040F"/>
    <w:rsid w:val="00720DF1"/>
    <w:rsid w:val="00721175"/>
    <w:rsid w:val="0072119B"/>
    <w:rsid w:val="0072171E"/>
    <w:rsid w:val="00721BE1"/>
    <w:rsid w:val="00721F39"/>
    <w:rsid w:val="00722111"/>
    <w:rsid w:val="00722FB5"/>
    <w:rsid w:val="007230E4"/>
    <w:rsid w:val="007231C3"/>
    <w:rsid w:val="00723624"/>
    <w:rsid w:val="007243A8"/>
    <w:rsid w:val="00724795"/>
    <w:rsid w:val="007247B8"/>
    <w:rsid w:val="00724B2B"/>
    <w:rsid w:val="00724ED5"/>
    <w:rsid w:val="00724FBB"/>
    <w:rsid w:val="00725878"/>
    <w:rsid w:val="00727294"/>
    <w:rsid w:val="0073035C"/>
    <w:rsid w:val="00732F15"/>
    <w:rsid w:val="00733E96"/>
    <w:rsid w:val="00734A27"/>
    <w:rsid w:val="00734E85"/>
    <w:rsid w:val="007352FB"/>
    <w:rsid w:val="007359B7"/>
    <w:rsid w:val="00735D51"/>
    <w:rsid w:val="00735D55"/>
    <w:rsid w:val="00735EDC"/>
    <w:rsid w:val="00736EC5"/>
    <w:rsid w:val="0073788C"/>
    <w:rsid w:val="0073790F"/>
    <w:rsid w:val="007379EE"/>
    <w:rsid w:val="00741A9D"/>
    <w:rsid w:val="00743088"/>
    <w:rsid w:val="00743847"/>
    <w:rsid w:val="00743F9A"/>
    <w:rsid w:val="00744057"/>
    <w:rsid w:val="00744C2F"/>
    <w:rsid w:val="007454E1"/>
    <w:rsid w:val="007457A7"/>
    <w:rsid w:val="007467F6"/>
    <w:rsid w:val="00746CAE"/>
    <w:rsid w:val="00747199"/>
    <w:rsid w:val="00747FA7"/>
    <w:rsid w:val="0075129F"/>
    <w:rsid w:val="00751B50"/>
    <w:rsid w:val="00752456"/>
    <w:rsid w:val="00752A0A"/>
    <w:rsid w:val="0075331D"/>
    <w:rsid w:val="0075374B"/>
    <w:rsid w:val="00753804"/>
    <w:rsid w:val="007538F8"/>
    <w:rsid w:val="00753C78"/>
    <w:rsid w:val="00753F11"/>
    <w:rsid w:val="00754085"/>
    <w:rsid w:val="00754F38"/>
    <w:rsid w:val="0075547D"/>
    <w:rsid w:val="0075571C"/>
    <w:rsid w:val="00756638"/>
    <w:rsid w:val="00757313"/>
    <w:rsid w:val="00757692"/>
    <w:rsid w:val="00757879"/>
    <w:rsid w:val="007578EF"/>
    <w:rsid w:val="00757AB9"/>
    <w:rsid w:val="00760053"/>
    <w:rsid w:val="00760136"/>
    <w:rsid w:val="007607D7"/>
    <w:rsid w:val="00760AF7"/>
    <w:rsid w:val="00760B82"/>
    <w:rsid w:val="00760CC9"/>
    <w:rsid w:val="007611DA"/>
    <w:rsid w:val="007615A8"/>
    <w:rsid w:val="00762771"/>
    <w:rsid w:val="007628BA"/>
    <w:rsid w:val="00762C67"/>
    <w:rsid w:val="00763949"/>
    <w:rsid w:val="00764A48"/>
    <w:rsid w:val="0076540B"/>
    <w:rsid w:val="00765B8C"/>
    <w:rsid w:val="00765D2A"/>
    <w:rsid w:val="00765F47"/>
    <w:rsid w:val="0076609E"/>
    <w:rsid w:val="007662C3"/>
    <w:rsid w:val="00767D57"/>
    <w:rsid w:val="00770828"/>
    <w:rsid w:val="0077099F"/>
    <w:rsid w:val="00770B02"/>
    <w:rsid w:val="00771973"/>
    <w:rsid w:val="00771B2D"/>
    <w:rsid w:val="00771FCA"/>
    <w:rsid w:val="00772B4D"/>
    <w:rsid w:val="00772B6C"/>
    <w:rsid w:val="00772EC1"/>
    <w:rsid w:val="00773438"/>
    <w:rsid w:val="00774063"/>
    <w:rsid w:val="007744F6"/>
    <w:rsid w:val="00774D27"/>
    <w:rsid w:val="0077505B"/>
    <w:rsid w:val="007753CA"/>
    <w:rsid w:val="00775779"/>
    <w:rsid w:val="007763C3"/>
    <w:rsid w:val="00777107"/>
    <w:rsid w:val="0077719A"/>
    <w:rsid w:val="00777816"/>
    <w:rsid w:val="0077789A"/>
    <w:rsid w:val="00780937"/>
    <w:rsid w:val="007813C9"/>
    <w:rsid w:val="00781799"/>
    <w:rsid w:val="00781933"/>
    <w:rsid w:val="00781A38"/>
    <w:rsid w:val="00781AD6"/>
    <w:rsid w:val="00781DDA"/>
    <w:rsid w:val="007823D8"/>
    <w:rsid w:val="00782EDE"/>
    <w:rsid w:val="007836F7"/>
    <w:rsid w:val="00783C9D"/>
    <w:rsid w:val="007842D8"/>
    <w:rsid w:val="00784568"/>
    <w:rsid w:val="007849D5"/>
    <w:rsid w:val="00784A67"/>
    <w:rsid w:val="00784DA7"/>
    <w:rsid w:val="007853D3"/>
    <w:rsid w:val="00785731"/>
    <w:rsid w:val="00785C26"/>
    <w:rsid w:val="00785CAA"/>
    <w:rsid w:val="00785CFF"/>
    <w:rsid w:val="00785F5F"/>
    <w:rsid w:val="00786502"/>
    <w:rsid w:val="00786539"/>
    <w:rsid w:val="007867C0"/>
    <w:rsid w:val="00787562"/>
    <w:rsid w:val="00787FC2"/>
    <w:rsid w:val="0079024B"/>
    <w:rsid w:val="00790639"/>
    <w:rsid w:val="00790F64"/>
    <w:rsid w:val="007911F9"/>
    <w:rsid w:val="0079186B"/>
    <w:rsid w:val="00791C5B"/>
    <w:rsid w:val="00791E77"/>
    <w:rsid w:val="00791FBE"/>
    <w:rsid w:val="0079259E"/>
    <w:rsid w:val="007930DC"/>
    <w:rsid w:val="00793A48"/>
    <w:rsid w:val="00793BF4"/>
    <w:rsid w:val="00793D92"/>
    <w:rsid w:val="00793E5C"/>
    <w:rsid w:val="00793F8A"/>
    <w:rsid w:val="00795AB1"/>
    <w:rsid w:val="00795C3D"/>
    <w:rsid w:val="00795EC1"/>
    <w:rsid w:val="0079607E"/>
    <w:rsid w:val="00796152"/>
    <w:rsid w:val="00796473"/>
    <w:rsid w:val="00796B54"/>
    <w:rsid w:val="0079720A"/>
    <w:rsid w:val="00797D72"/>
    <w:rsid w:val="00797E52"/>
    <w:rsid w:val="007A03A7"/>
    <w:rsid w:val="007A03E0"/>
    <w:rsid w:val="007A07E4"/>
    <w:rsid w:val="007A1E08"/>
    <w:rsid w:val="007A373A"/>
    <w:rsid w:val="007A408D"/>
    <w:rsid w:val="007A42AA"/>
    <w:rsid w:val="007A43B6"/>
    <w:rsid w:val="007A4858"/>
    <w:rsid w:val="007A5375"/>
    <w:rsid w:val="007A5946"/>
    <w:rsid w:val="007A5AEA"/>
    <w:rsid w:val="007A63DE"/>
    <w:rsid w:val="007A6567"/>
    <w:rsid w:val="007A66A4"/>
    <w:rsid w:val="007A69EE"/>
    <w:rsid w:val="007A6C07"/>
    <w:rsid w:val="007A71AD"/>
    <w:rsid w:val="007A7685"/>
    <w:rsid w:val="007A79C8"/>
    <w:rsid w:val="007A7B2F"/>
    <w:rsid w:val="007B037E"/>
    <w:rsid w:val="007B0629"/>
    <w:rsid w:val="007B06EF"/>
    <w:rsid w:val="007B0BBD"/>
    <w:rsid w:val="007B1297"/>
    <w:rsid w:val="007B150A"/>
    <w:rsid w:val="007B21B9"/>
    <w:rsid w:val="007B2565"/>
    <w:rsid w:val="007B27AE"/>
    <w:rsid w:val="007B3211"/>
    <w:rsid w:val="007B3DA0"/>
    <w:rsid w:val="007B3F8C"/>
    <w:rsid w:val="007B451D"/>
    <w:rsid w:val="007B54EE"/>
    <w:rsid w:val="007B5D78"/>
    <w:rsid w:val="007B617E"/>
    <w:rsid w:val="007B645D"/>
    <w:rsid w:val="007B6A91"/>
    <w:rsid w:val="007B7516"/>
    <w:rsid w:val="007B76DA"/>
    <w:rsid w:val="007B7746"/>
    <w:rsid w:val="007B7D4F"/>
    <w:rsid w:val="007C041E"/>
    <w:rsid w:val="007C100A"/>
    <w:rsid w:val="007C1144"/>
    <w:rsid w:val="007C1CCF"/>
    <w:rsid w:val="007C1F07"/>
    <w:rsid w:val="007C2110"/>
    <w:rsid w:val="007C35D9"/>
    <w:rsid w:val="007C3A93"/>
    <w:rsid w:val="007C3B87"/>
    <w:rsid w:val="007C3FE4"/>
    <w:rsid w:val="007C474B"/>
    <w:rsid w:val="007C558B"/>
    <w:rsid w:val="007C58FB"/>
    <w:rsid w:val="007C5B4C"/>
    <w:rsid w:val="007C5BC2"/>
    <w:rsid w:val="007C69DE"/>
    <w:rsid w:val="007C6DDC"/>
    <w:rsid w:val="007C6FEA"/>
    <w:rsid w:val="007C7AB6"/>
    <w:rsid w:val="007C7D5C"/>
    <w:rsid w:val="007D02C0"/>
    <w:rsid w:val="007D03A0"/>
    <w:rsid w:val="007D0B7A"/>
    <w:rsid w:val="007D0EC6"/>
    <w:rsid w:val="007D10C7"/>
    <w:rsid w:val="007D1931"/>
    <w:rsid w:val="007D1934"/>
    <w:rsid w:val="007D1D97"/>
    <w:rsid w:val="007D1FC1"/>
    <w:rsid w:val="007D25F5"/>
    <w:rsid w:val="007D3D4E"/>
    <w:rsid w:val="007D4118"/>
    <w:rsid w:val="007D4DEC"/>
    <w:rsid w:val="007E0594"/>
    <w:rsid w:val="007E096D"/>
    <w:rsid w:val="007E1695"/>
    <w:rsid w:val="007E1A74"/>
    <w:rsid w:val="007E2692"/>
    <w:rsid w:val="007E3016"/>
    <w:rsid w:val="007E3244"/>
    <w:rsid w:val="007E3D5D"/>
    <w:rsid w:val="007E4497"/>
    <w:rsid w:val="007E4546"/>
    <w:rsid w:val="007E4A70"/>
    <w:rsid w:val="007E6120"/>
    <w:rsid w:val="007E78E1"/>
    <w:rsid w:val="007E7910"/>
    <w:rsid w:val="007E79BE"/>
    <w:rsid w:val="007E7C29"/>
    <w:rsid w:val="007F01E2"/>
    <w:rsid w:val="007F03ED"/>
    <w:rsid w:val="007F08A1"/>
    <w:rsid w:val="007F1305"/>
    <w:rsid w:val="007F15C8"/>
    <w:rsid w:val="007F1936"/>
    <w:rsid w:val="007F1F31"/>
    <w:rsid w:val="007F213B"/>
    <w:rsid w:val="007F243C"/>
    <w:rsid w:val="007F2D64"/>
    <w:rsid w:val="007F35C0"/>
    <w:rsid w:val="007F3BB7"/>
    <w:rsid w:val="007F41A3"/>
    <w:rsid w:val="007F5077"/>
    <w:rsid w:val="007F517B"/>
    <w:rsid w:val="007F5331"/>
    <w:rsid w:val="007F5AEF"/>
    <w:rsid w:val="007F65B6"/>
    <w:rsid w:val="007F6A0D"/>
    <w:rsid w:val="007F6ED9"/>
    <w:rsid w:val="007F75B0"/>
    <w:rsid w:val="00800096"/>
    <w:rsid w:val="008001E2"/>
    <w:rsid w:val="008005CC"/>
    <w:rsid w:val="00800AF8"/>
    <w:rsid w:val="00800C60"/>
    <w:rsid w:val="00800DFF"/>
    <w:rsid w:val="00800E68"/>
    <w:rsid w:val="008012F1"/>
    <w:rsid w:val="0080160A"/>
    <w:rsid w:val="00801C99"/>
    <w:rsid w:val="0080207A"/>
    <w:rsid w:val="0080332B"/>
    <w:rsid w:val="00803444"/>
    <w:rsid w:val="008042F6"/>
    <w:rsid w:val="008046E5"/>
    <w:rsid w:val="00804CBA"/>
    <w:rsid w:val="0080502B"/>
    <w:rsid w:val="00805371"/>
    <w:rsid w:val="00806190"/>
    <w:rsid w:val="008064A0"/>
    <w:rsid w:val="00806ABA"/>
    <w:rsid w:val="00806F7F"/>
    <w:rsid w:val="008070B4"/>
    <w:rsid w:val="00807909"/>
    <w:rsid w:val="00807C25"/>
    <w:rsid w:val="00810BF3"/>
    <w:rsid w:val="00811EDB"/>
    <w:rsid w:val="0081274A"/>
    <w:rsid w:val="00812768"/>
    <w:rsid w:val="00812BEF"/>
    <w:rsid w:val="008136DA"/>
    <w:rsid w:val="00813C7A"/>
    <w:rsid w:val="00814CFC"/>
    <w:rsid w:val="00815071"/>
    <w:rsid w:val="008152B2"/>
    <w:rsid w:val="00815DF4"/>
    <w:rsid w:val="0081615E"/>
    <w:rsid w:val="008162CB"/>
    <w:rsid w:val="00821BCD"/>
    <w:rsid w:val="00822589"/>
    <w:rsid w:val="0082265B"/>
    <w:rsid w:val="008227A4"/>
    <w:rsid w:val="00823E2F"/>
    <w:rsid w:val="008243BD"/>
    <w:rsid w:val="008248F5"/>
    <w:rsid w:val="00826908"/>
    <w:rsid w:val="0082739B"/>
    <w:rsid w:val="00830A08"/>
    <w:rsid w:val="00831069"/>
    <w:rsid w:val="00832BF4"/>
    <w:rsid w:val="008332AC"/>
    <w:rsid w:val="00833DA4"/>
    <w:rsid w:val="00834486"/>
    <w:rsid w:val="00834CF0"/>
    <w:rsid w:val="00835C2C"/>
    <w:rsid w:val="00836239"/>
    <w:rsid w:val="00836351"/>
    <w:rsid w:val="008377F3"/>
    <w:rsid w:val="00837816"/>
    <w:rsid w:val="0083785F"/>
    <w:rsid w:val="0084057E"/>
    <w:rsid w:val="00840E19"/>
    <w:rsid w:val="00841491"/>
    <w:rsid w:val="0084164D"/>
    <w:rsid w:val="0084239F"/>
    <w:rsid w:val="00842C32"/>
    <w:rsid w:val="008448FE"/>
    <w:rsid w:val="00844967"/>
    <w:rsid w:val="00844EDF"/>
    <w:rsid w:val="00845155"/>
    <w:rsid w:val="00845678"/>
    <w:rsid w:val="00845C5F"/>
    <w:rsid w:val="00845CD7"/>
    <w:rsid w:val="00846A22"/>
    <w:rsid w:val="00846B3D"/>
    <w:rsid w:val="008477F0"/>
    <w:rsid w:val="00847838"/>
    <w:rsid w:val="008479AC"/>
    <w:rsid w:val="008506BC"/>
    <w:rsid w:val="00851043"/>
    <w:rsid w:val="008519A1"/>
    <w:rsid w:val="00851B84"/>
    <w:rsid w:val="00851CEC"/>
    <w:rsid w:val="00852605"/>
    <w:rsid w:val="00852EAD"/>
    <w:rsid w:val="00853018"/>
    <w:rsid w:val="00853370"/>
    <w:rsid w:val="00853856"/>
    <w:rsid w:val="0085386C"/>
    <w:rsid w:val="008548B8"/>
    <w:rsid w:val="0085567B"/>
    <w:rsid w:val="008556EA"/>
    <w:rsid w:val="00855802"/>
    <w:rsid w:val="0085675A"/>
    <w:rsid w:val="0085684F"/>
    <w:rsid w:val="00856C36"/>
    <w:rsid w:val="00856CE8"/>
    <w:rsid w:val="00856FE5"/>
    <w:rsid w:val="0085706B"/>
    <w:rsid w:val="008576FD"/>
    <w:rsid w:val="00857B3A"/>
    <w:rsid w:val="00860114"/>
    <w:rsid w:val="00860A87"/>
    <w:rsid w:val="008610E8"/>
    <w:rsid w:val="00862222"/>
    <w:rsid w:val="00862F6E"/>
    <w:rsid w:val="00864272"/>
    <w:rsid w:val="0086477E"/>
    <w:rsid w:val="00864D9E"/>
    <w:rsid w:val="00864DB3"/>
    <w:rsid w:val="00865455"/>
    <w:rsid w:val="0086553A"/>
    <w:rsid w:val="00865820"/>
    <w:rsid w:val="00865C84"/>
    <w:rsid w:val="008669C4"/>
    <w:rsid w:val="008678AB"/>
    <w:rsid w:val="00867AE5"/>
    <w:rsid w:val="00867EC2"/>
    <w:rsid w:val="008701AE"/>
    <w:rsid w:val="00870CA3"/>
    <w:rsid w:val="00870D78"/>
    <w:rsid w:val="00870D8A"/>
    <w:rsid w:val="00870EB2"/>
    <w:rsid w:val="00871D77"/>
    <w:rsid w:val="00871EE5"/>
    <w:rsid w:val="00873099"/>
    <w:rsid w:val="008732BA"/>
    <w:rsid w:val="0087359B"/>
    <w:rsid w:val="00873FD3"/>
    <w:rsid w:val="0087530C"/>
    <w:rsid w:val="00875806"/>
    <w:rsid w:val="00875A80"/>
    <w:rsid w:val="00876514"/>
    <w:rsid w:val="00876B50"/>
    <w:rsid w:val="008770E8"/>
    <w:rsid w:val="008775B0"/>
    <w:rsid w:val="00877784"/>
    <w:rsid w:val="00877AC1"/>
    <w:rsid w:val="00880239"/>
    <w:rsid w:val="008810EC"/>
    <w:rsid w:val="00881584"/>
    <w:rsid w:val="00881EE0"/>
    <w:rsid w:val="008823D2"/>
    <w:rsid w:val="00882806"/>
    <w:rsid w:val="00882996"/>
    <w:rsid w:val="00882C6F"/>
    <w:rsid w:val="00882CDD"/>
    <w:rsid w:val="00882FB9"/>
    <w:rsid w:val="0088430B"/>
    <w:rsid w:val="00884620"/>
    <w:rsid w:val="00884889"/>
    <w:rsid w:val="00884F37"/>
    <w:rsid w:val="008850BC"/>
    <w:rsid w:val="00886292"/>
    <w:rsid w:val="00886E56"/>
    <w:rsid w:val="00886F74"/>
    <w:rsid w:val="00886FA8"/>
    <w:rsid w:val="00887056"/>
    <w:rsid w:val="008871C0"/>
    <w:rsid w:val="00887FE9"/>
    <w:rsid w:val="00890205"/>
    <w:rsid w:val="008908F6"/>
    <w:rsid w:val="00891971"/>
    <w:rsid w:val="0089216B"/>
    <w:rsid w:val="008922D2"/>
    <w:rsid w:val="0089263B"/>
    <w:rsid w:val="0089316D"/>
    <w:rsid w:val="0089370C"/>
    <w:rsid w:val="008942D6"/>
    <w:rsid w:val="00894BBF"/>
    <w:rsid w:val="0089535F"/>
    <w:rsid w:val="008956F0"/>
    <w:rsid w:val="00895D4D"/>
    <w:rsid w:val="0089744F"/>
    <w:rsid w:val="008975F9"/>
    <w:rsid w:val="00897B7D"/>
    <w:rsid w:val="008A019D"/>
    <w:rsid w:val="008A01DB"/>
    <w:rsid w:val="008A0AB5"/>
    <w:rsid w:val="008A0C14"/>
    <w:rsid w:val="008A0C80"/>
    <w:rsid w:val="008A12B1"/>
    <w:rsid w:val="008A16B8"/>
    <w:rsid w:val="008A1FD3"/>
    <w:rsid w:val="008A2717"/>
    <w:rsid w:val="008A28BD"/>
    <w:rsid w:val="008A2C04"/>
    <w:rsid w:val="008A32D2"/>
    <w:rsid w:val="008A3943"/>
    <w:rsid w:val="008A4288"/>
    <w:rsid w:val="008A4B11"/>
    <w:rsid w:val="008A4F1B"/>
    <w:rsid w:val="008A518D"/>
    <w:rsid w:val="008A5B2C"/>
    <w:rsid w:val="008A5C9E"/>
    <w:rsid w:val="008A6219"/>
    <w:rsid w:val="008A6636"/>
    <w:rsid w:val="008A6BAA"/>
    <w:rsid w:val="008A6DFE"/>
    <w:rsid w:val="008A7A2D"/>
    <w:rsid w:val="008A7CCB"/>
    <w:rsid w:val="008A7D67"/>
    <w:rsid w:val="008B04D3"/>
    <w:rsid w:val="008B04D5"/>
    <w:rsid w:val="008B04FA"/>
    <w:rsid w:val="008B0C71"/>
    <w:rsid w:val="008B0D71"/>
    <w:rsid w:val="008B1B86"/>
    <w:rsid w:val="008B1E03"/>
    <w:rsid w:val="008B244F"/>
    <w:rsid w:val="008B27AC"/>
    <w:rsid w:val="008B2D82"/>
    <w:rsid w:val="008B3157"/>
    <w:rsid w:val="008B34D3"/>
    <w:rsid w:val="008B39D7"/>
    <w:rsid w:val="008B479E"/>
    <w:rsid w:val="008B6050"/>
    <w:rsid w:val="008B660C"/>
    <w:rsid w:val="008B7152"/>
    <w:rsid w:val="008B722D"/>
    <w:rsid w:val="008B77A3"/>
    <w:rsid w:val="008B77D1"/>
    <w:rsid w:val="008C07D6"/>
    <w:rsid w:val="008C0C79"/>
    <w:rsid w:val="008C15E8"/>
    <w:rsid w:val="008C1DA6"/>
    <w:rsid w:val="008C23A5"/>
    <w:rsid w:val="008C2A6B"/>
    <w:rsid w:val="008C3477"/>
    <w:rsid w:val="008C3535"/>
    <w:rsid w:val="008C3626"/>
    <w:rsid w:val="008C3A44"/>
    <w:rsid w:val="008C3B4F"/>
    <w:rsid w:val="008C3BAE"/>
    <w:rsid w:val="008C3E05"/>
    <w:rsid w:val="008C4015"/>
    <w:rsid w:val="008C5902"/>
    <w:rsid w:val="008C674D"/>
    <w:rsid w:val="008C7BFA"/>
    <w:rsid w:val="008D00E2"/>
    <w:rsid w:val="008D01FC"/>
    <w:rsid w:val="008D02F9"/>
    <w:rsid w:val="008D050B"/>
    <w:rsid w:val="008D07F5"/>
    <w:rsid w:val="008D09D8"/>
    <w:rsid w:val="008D0D9B"/>
    <w:rsid w:val="008D108C"/>
    <w:rsid w:val="008D10E8"/>
    <w:rsid w:val="008D124A"/>
    <w:rsid w:val="008D1661"/>
    <w:rsid w:val="008D17CD"/>
    <w:rsid w:val="008D1F71"/>
    <w:rsid w:val="008D2400"/>
    <w:rsid w:val="008D24C6"/>
    <w:rsid w:val="008D2904"/>
    <w:rsid w:val="008D2C94"/>
    <w:rsid w:val="008D3B91"/>
    <w:rsid w:val="008D49F9"/>
    <w:rsid w:val="008D4F16"/>
    <w:rsid w:val="008D526A"/>
    <w:rsid w:val="008D5480"/>
    <w:rsid w:val="008D55D3"/>
    <w:rsid w:val="008D5BF1"/>
    <w:rsid w:val="008D636F"/>
    <w:rsid w:val="008D655B"/>
    <w:rsid w:val="008D6695"/>
    <w:rsid w:val="008D6817"/>
    <w:rsid w:val="008D6B53"/>
    <w:rsid w:val="008D6CDF"/>
    <w:rsid w:val="008D753C"/>
    <w:rsid w:val="008D75A3"/>
    <w:rsid w:val="008D7E13"/>
    <w:rsid w:val="008E006D"/>
    <w:rsid w:val="008E00B1"/>
    <w:rsid w:val="008E216F"/>
    <w:rsid w:val="008E21CD"/>
    <w:rsid w:val="008E2341"/>
    <w:rsid w:val="008E27B7"/>
    <w:rsid w:val="008E293B"/>
    <w:rsid w:val="008E2A4E"/>
    <w:rsid w:val="008E2CE8"/>
    <w:rsid w:val="008E2D2C"/>
    <w:rsid w:val="008E2D2E"/>
    <w:rsid w:val="008E2D3E"/>
    <w:rsid w:val="008E2F8F"/>
    <w:rsid w:val="008E3E78"/>
    <w:rsid w:val="008E4401"/>
    <w:rsid w:val="008E4A49"/>
    <w:rsid w:val="008E629E"/>
    <w:rsid w:val="008E6303"/>
    <w:rsid w:val="008E6C99"/>
    <w:rsid w:val="008E6E99"/>
    <w:rsid w:val="008E77BE"/>
    <w:rsid w:val="008E7D65"/>
    <w:rsid w:val="008F0482"/>
    <w:rsid w:val="008F04C2"/>
    <w:rsid w:val="008F133F"/>
    <w:rsid w:val="008F1A9D"/>
    <w:rsid w:val="008F1DD1"/>
    <w:rsid w:val="008F1E64"/>
    <w:rsid w:val="008F1E6D"/>
    <w:rsid w:val="008F32B1"/>
    <w:rsid w:val="008F3933"/>
    <w:rsid w:val="008F633A"/>
    <w:rsid w:val="008F63AA"/>
    <w:rsid w:val="008F650B"/>
    <w:rsid w:val="008F6620"/>
    <w:rsid w:val="008F6FA1"/>
    <w:rsid w:val="008F7090"/>
    <w:rsid w:val="00900CA3"/>
    <w:rsid w:val="00901284"/>
    <w:rsid w:val="00901518"/>
    <w:rsid w:val="009019D2"/>
    <w:rsid w:val="00901AF4"/>
    <w:rsid w:val="00901F15"/>
    <w:rsid w:val="00901F6B"/>
    <w:rsid w:val="00902A1C"/>
    <w:rsid w:val="009032DE"/>
    <w:rsid w:val="0090398E"/>
    <w:rsid w:val="00903EFB"/>
    <w:rsid w:val="00904885"/>
    <w:rsid w:val="00904D85"/>
    <w:rsid w:val="00905221"/>
    <w:rsid w:val="0090573A"/>
    <w:rsid w:val="009059F9"/>
    <w:rsid w:val="00905A4F"/>
    <w:rsid w:val="00905CAD"/>
    <w:rsid w:val="009068C2"/>
    <w:rsid w:val="0090709E"/>
    <w:rsid w:val="00907612"/>
    <w:rsid w:val="00907DC0"/>
    <w:rsid w:val="00907E8C"/>
    <w:rsid w:val="00910BC9"/>
    <w:rsid w:val="00910DD7"/>
    <w:rsid w:val="00911404"/>
    <w:rsid w:val="00911B67"/>
    <w:rsid w:val="00911CE6"/>
    <w:rsid w:val="00912F0B"/>
    <w:rsid w:val="009148B5"/>
    <w:rsid w:val="0091493E"/>
    <w:rsid w:val="009151E9"/>
    <w:rsid w:val="0091530C"/>
    <w:rsid w:val="009153BE"/>
    <w:rsid w:val="009156B8"/>
    <w:rsid w:val="00915A75"/>
    <w:rsid w:val="00915AFD"/>
    <w:rsid w:val="00915C9A"/>
    <w:rsid w:val="00916420"/>
    <w:rsid w:val="009169BD"/>
    <w:rsid w:val="00916E1C"/>
    <w:rsid w:val="009170CF"/>
    <w:rsid w:val="009177A4"/>
    <w:rsid w:val="0092260E"/>
    <w:rsid w:val="00922E3D"/>
    <w:rsid w:val="009241A0"/>
    <w:rsid w:val="009247CA"/>
    <w:rsid w:val="009251A8"/>
    <w:rsid w:val="00925499"/>
    <w:rsid w:val="00925A01"/>
    <w:rsid w:val="00925C97"/>
    <w:rsid w:val="00925D65"/>
    <w:rsid w:val="00926B53"/>
    <w:rsid w:val="00927185"/>
    <w:rsid w:val="00927375"/>
    <w:rsid w:val="00927B2E"/>
    <w:rsid w:val="009305C3"/>
    <w:rsid w:val="00930809"/>
    <w:rsid w:val="00930896"/>
    <w:rsid w:val="00930B63"/>
    <w:rsid w:val="009312F5"/>
    <w:rsid w:val="009314BF"/>
    <w:rsid w:val="00931C77"/>
    <w:rsid w:val="00931DDC"/>
    <w:rsid w:val="00932008"/>
    <w:rsid w:val="00932BCA"/>
    <w:rsid w:val="00932CF7"/>
    <w:rsid w:val="00932DCA"/>
    <w:rsid w:val="00933859"/>
    <w:rsid w:val="0093432C"/>
    <w:rsid w:val="0093472E"/>
    <w:rsid w:val="00934C9A"/>
    <w:rsid w:val="009351AA"/>
    <w:rsid w:val="0093565E"/>
    <w:rsid w:val="009356E0"/>
    <w:rsid w:val="00935870"/>
    <w:rsid w:val="00935BCC"/>
    <w:rsid w:val="00935E81"/>
    <w:rsid w:val="00940495"/>
    <w:rsid w:val="00940CC9"/>
    <w:rsid w:val="00943361"/>
    <w:rsid w:val="00944E9A"/>
    <w:rsid w:val="00944F0E"/>
    <w:rsid w:val="009453F7"/>
    <w:rsid w:val="00945711"/>
    <w:rsid w:val="009458A2"/>
    <w:rsid w:val="00946345"/>
    <w:rsid w:val="009463FC"/>
    <w:rsid w:val="0094672C"/>
    <w:rsid w:val="00947144"/>
    <w:rsid w:val="00947694"/>
    <w:rsid w:val="00947AA6"/>
    <w:rsid w:val="009502AB"/>
    <w:rsid w:val="00950F2B"/>
    <w:rsid w:val="009511EE"/>
    <w:rsid w:val="00952995"/>
    <w:rsid w:val="00952EA8"/>
    <w:rsid w:val="00953C68"/>
    <w:rsid w:val="00954134"/>
    <w:rsid w:val="009544BA"/>
    <w:rsid w:val="0095477E"/>
    <w:rsid w:val="00954C8A"/>
    <w:rsid w:val="00954D7E"/>
    <w:rsid w:val="00955292"/>
    <w:rsid w:val="009556E8"/>
    <w:rsid w:val="009557E8"/>
    <w:rsid w:val="0095628E"/>
    <w:rsid w:val="009565E5"/>
    <w:rsid w:val="00956B16"/>
    <w:rsid w:val="0095746C"/>
    <w:rsid w:val="009574CA"/>
    <w:rsid w:val="009602BB"/>
    <w:rsid w:val="0096050B"/>
    <w:rsid w:val="00960D00"/>
    <w:rsid w:val="00961118"/>
    <w:rsid w:val="00962ABB"/>
    <w:rsid w:val="00963C92"/>
    <w:rsid w:val="00963DC0"/>
    <w:rsid w:val="009644C5"/>
    <w:rsid w:val="00964610"/>
    <w:rsid w:val="00964AF9"/>
    <w:rsid w:val="00964B38"/>
    <w:rsid w:val="00965223"/>
    <w:rsid w:val="00965294"/>
    <w:rsid w:val="00966117"/>
    <w:rsid w:val="0096761E"/>
    <w:rsid w:val="00967ABE"/>
    <w:rsid w:val="00967D36"/>
    <w:rsid w:val="00970202"/>
    <w:rsid w:val="009711FF"/>
    <w:rsid w:val="0097125A"/>
    <w:rsid w:val="0097161D"/>
    <w:rsid w:val="00971C38"/>
    <w:rsid w:val="00972486"/>
    <w:rsid w:val="0097257D"/>
    <w:rsid w:val="009739C1"/>
    <w:rsid w:val="00973E12"/>
    <w:rsid w:val="00974356"/>
    <w:rsid w:val="00974AE3"/>
    <w:rsid w:val="009754D8"/>
    <w:rsid w:val="00975F19"/>
    <w:rsid w:val="009766D6"/>
    <w:rsid w:val="00976DA8"/>
    <w:rsid w:val="00976E05"/>
    <w:rsid w:val="0097734A"/>
    <w:rsid w:val="0097741A"/>
    <w:rsid w:val="00977468"/>
    <w:rsid w:val="0097776D"/>
    <w:rsid w:val="009779A0"/>
    <w:rsid w:val="009779FA"/>
    <w:rsid w:val="00977A4B"/>
    <w:rsid w:val="00977E98"/>
    <w:rsid w:val="009808B4"/>
    <w:rsid w:val="00980CC7"/>
    <w:rsid w:val="00981068"/>
    <w:rsid w:val="0098113C"/>
    <w:rsid w:val="009822F0"/>
    <w:rsid w:val="00982488"/>
    <w:rsid w:val="009825B5"/>
    <w:rsid w:val="00982DC9"/>
    <w:rsid w:val="00983262"/>
    <w:rsid w:val="00983747"/>
    <w:rsid w:val="00984457"/>
    <w:rsid w:val="00984D0A"/>
    <w:rsid w:val="00985128"/>
    <w:rsid w:val="009851B5"/>
    <w:rsid w:val="0098522D"/>
    <w:rsid w:val="00985495"/>
    <w:rsid w:val="00985C62"/>
    <w:rsid w:val="00986444"/>
    <w:rsid w:val="00986516"/>
    <w:rsid w:val="00986796"/>
    <w:rsid w:val="0098710C"/>
    <w:rsid w:val="009874E3"/>
    <w:rsid w:val="009878AD"/>
    <w:rsid w:val="00987A3B"/>
    <w:rsid w:val="00987A62"/>
    <w:rsid w:val="00987AC7"/>
    <w:rsid w:val="0099029D"/>
    <w:rsid w:val="00990505"/>
    <w:rsid w:val="00990A24"/>
    <w:rsid w:val="00990C34"/>
    <w:rsid w:val="0099150A"/>
    <w:rsid w:val="009917FC"/>
    <w:rsid w:val="00991814"/>
    <w:rsid w:val="0099186D"/>
    <w:rsid w:val="009926D3"/>
    <w:rsid w:val="00992E15"/>
    <w:rsid w:val="00993156"/>
    <w:rsid w:val="0099326E"/>
    <w:rsid w:val="00993AAA"/>
    <w:rsid w:val="009943B0"/>
    <w:rsid w:val="00994657"/>
    <w:rsid w:val="00995978"/>
    <w:rsid w:val="009969E9"/>
    <w:rsid w:val="00996BBA"/>
    <w:rsid w:val="00996CDD"/>
    <w:rsid w:val="00997577"/>
    <w:rsid w:val="009977B2"/>
    <w:rsid w:val="00997D17"/>
    <w:rsid w:val="009A1384"/>
    <w:rsid w:val="009A17F0"/>
    <w:rsid w:val="009A2395"/>
    <w:rsid w:val="009A2C03"/>
    <w:rsid w:val="009A2D71"/>
    <w:rsid w:val="009A36FC"/>
    <w:rsid w:val="009A5662"/>
    <w:rsid w:val="009A569D"/>
    <w:rsid w:val="009A5A97"/>
    <w:rsid w:val="009A5F0C"/>
    <w:rsid w:val="009A6318"/>
    <w:rsid w:val="009A6E68"/>
    <w:rsid w:val="009A70E2"/>
    <w:rsid w:val="009A7222"/>
    <w:rsid w:val="009A781F"/>
    <w:rsid w:val="009A7A2C"/>
    <w:rsid w:val="009A7CE1"/>
    <w:rsid w:val="009B015A"/>
    <w:rsid w:val="009B040B"/>
    <w:rsid w:val="009B0C20"/>
    <w:rsid w:val="009B11D3"/>
    <w:rsid w:val="009B1905"/>
    <w:rsid w:val="009B272F"/>
    <w:rsid w:val="009B35C3"/>
    <w:rsid w:val="009B3C6B"/>
    <w:rsid w:val="009B464B"/>
    <w:rsid w:val="009B4E94"/>
    <w:rsid w:val="009B5436"/>
    <w:rsid w:val="009B59CB"/>
    <w:rsid w:val="009B60AC"/>
    <w:rsid w:val="009B6145"/>
    <w:rsid w:val="009B64FE"/>
    <w:rsid w:val="009B7218"/>
    <w:rsid w:val="009B7588"/>
    <w:rsid w:val="009B7A97"/>
    <w:rsid w:val="009B7ED8"/>
    <w:rsid w:val="009C0194"/>
    <w:rsid w:val="009C081C"/>
    <w:rsid w:val="009C0D8A"/>
    <w:rsid w:val="009C141F"/>
    <w:rsid w:val="009C1D84"/>
    <w:rsid w:val="009C1EB7"/>
    <w:rsid w:val="009C209F"/>
    <w:rsid w:val="009C2810"/>
    <w:rsid w:val="009C2A9F"/>
    <w:rsid w:val="009C3038"/>
    <w:rsid w:val="009C31CF"/>
    <w:rsid w:val="009C37DD"/>
    <w:rsid w:val="009C3890"/>
    <w:rsid w:val="009C3C57"/>
    <w:rsid w:val="009C3E7D"/>
    <w:rsid w:val="009C4051"/>
    <w:rsid w:val="009C409B"/>
    <w:rsid w:val="009C4377"/>
    <w:rsid w:val="009C5126"/>
    <w:rsid w:val="009C52F9"/>
    <w:rsid w:val="009C53B1"/>
    <w:rsid w:val="009C54C3"/>
    <w:rsid w:val="009C55A9"/>
    <w:rsid w:val="009C5978"/>
    <w:rsid w:val="009C5FC6"/>
    <w:rsid w:val="009C60DE"/>
    <w:rsid w:val="009C63B0"/>
    <w:rsid w:val="009C687D"/>
    <w:rsid w:val="009C774B"/>
    <w:rsid w:val="009D03AE"/>
    <w:rsid w:val="009D074D"/>
    <w:rsid w:val="009D0E78"/>
    <w:rsid w:val="009D11EE"/>
    <w:rsid w:val="009D1646"/>
    <w:rsid w:val="009D1B88"/>
    <w:rsid w:val="009D1FAD"/>
    <w:rsid w:val="009D2069"/>
    <w:rsid w:val="009D24EF"/>
    <w:rsid w:val="009D2980"/>
    <w:rsid w:val="009D2B7B"/>
    <w:rsid w:val="009D2D5C"/>
    <w:rsid w:val="009D3058"/>
    <w:rsid w:val="009D373F"/>
    <w:rsid w:val="009D3B48"/>
    <w:rsid w:val="009D3B8B"/>
    <w:rsid w:val="009D3E1C"/>
    <w:rsid w:val="009D40D2"/>
    <w:rsid w:val="009D4A3A"/>
    <w:rsid w:val="009D4D6F"/>
    <w:rsid w:val="009D58C4"/>
    <w:rsid w:val="009D5C7D"/>
    <w:rsid w:val="009D6026"/>
    <w:rsid w:val="009D6E66"/>
    <w:rsid w:val="009D74B8"/>
    <w:rsid w:val="009D7A8B"/>
    <w:rsid w:val="009D7C2E"/>
    <w:rsid w:val="009D7FD3"/>
    <w:rsid w:val="009E0F40"/>
    <w:rsid w:val="009E1A2E"/>
    <w:rsid w:val="009E25BE"/>
    <w:rsid w:val="009E2681"/>
    <w:rsid w:val="009E26BC"/>
    <w:rsid w:val="009E336F"/>
    <w:rsid w:val="009E3A33"/>
    <w:rsid w:val="009E4744"/>
    <w:rsid w:val="009E52B5"/>
    <w:rsid w:val="009E5B6C"/>
    <w:rsid w:val="009E67D2"/>
    <w:rsid w:val="009E6B25"/>
    <w:rsid w:val="009E731A"/>
    <w:rsid w:val="009E7C2C"/>
    <w:rsid w:val="009E7E1F"/>
    <w:rsid w:val="009F08C0"/>
    <w:rsid w:val="009F0A40"/>
    <w:rsid w:val="009F12D8"/>
    <w:rsid w:val="009F1324"/>
    <w:rsid w:val="009F1742"/>
    <w:rsid w:val="009F201A"/>
    <w:rsid w:val="009F2142"/>
    <w:rsid w:val="009F22DC"/>
    <w:rsid w:val="009F2F08"/>
    <w:rsid w:val="009F39D2"/>
    <w:rsid w:val="009F41ED"/>
    <w:rsid w:val="009F424F"/>
    <w:rsid w:val="009F428C"/>
    <w:rsid w:val="009F4F37"/>
    <w:rsid w:val="009F519B"/>
    <w:rsid w:val="009F552F"/>
    <w:rsid w:val="009F6609"/>
    <w:rsid w:val="009F6C14"/>
    <w:rsid w:val="009F753C"/>
    <w:rsid w:val="009F75B2"/>
    <w:rsid w:val="009F762C"/>
    <w:rsid w:val="009F76E6"/>
    <w:rsid w:val="009F7B3A"/>
    <w:rsid w:val="009F7DDC"/>
    <w:rsid w:val="009F7F7A"/>
    <w:rsid w:val="00A0032B"/>
    <w:rsid w:val="00A004D2"/>
    <w:rsid w:val="00A009D7"/>
    <w:rsid w:val="00A00A9F"/>
    <w:rsid w:val="00A018EF"/>
    <w:rsid w:val="00A01B8B"/>
    <w:rsid w:val="00A01C5B"/>
    <w:rsid w:val="00A01FFD"/>
    <w:rsid w:val="00A02383"/>
    <w:rsid w:val="00A02709"/>
    <w:rsid w:val="00A029CD"/>
    <w:rsid w:val="00A02D78"/>
    <w:rsid w:val="00A03C27"/>
    <w:rsid w:val="00A03DC5"/>
    <w:rsid w:val="00A05E00"/>
    <w:rsid w:val="00A06040"/>
    <w:rsid w:val="00A062DA"/>
    <w:rsid w:val="00A064D3"/>
    <w:rsid w:val="00A0675E"/>
    <w:rsid w:val="00A069A7"/>
    <w:rsid w:val="00A06B4A"/>
    <w:rsid w:val="00A06BE6"/>
    <w:rsid w:val="00A06F26"/>
    <w:rsid w:val="00A07C9F"/>
    <w:rsid w:val="00A07FC9"/>
    <w:rsid w:val="00A10168"/>
    <w:rsid w:val="00A10491"/>
    <w:rsid w:val="00A10A39"/>
    <w:rsid w:val="00A10EFF"/>
    <w:rsid w:val="00A10F74"/>
    <w:rsid w:val="00A11A4E"/>
    <w:rsid w:val="00A11CCD"/>
    <w:rsid w:val="00A1211B"/>
    <w:rsid w:val="00A12138"/>
    <w:rsid w:val="00A12501"/>
    <w:rsid w:val="00A12D9A"/>
    <w:rsid w:val="00A1313A"/>
    <w:rsid w:val="00A13D9F"/>
    <w:rsid w:val="00A1479B"/>
    <w:rsid w:val="00A14962"/>
    <w:rsid w:val="00A15211"/>
    <w:rsid w:val="00A1527C"/>
    <w:rsid w:val="00A15876"/>
    <w:rsid w:val="00A15C08"/>
    <w:rsid w:val="00A15D5D"/>
    <w:rsid w:val="00A16378"/>
    <w:rsid w:val="00A1702E"/>
    <w:rsid w:val="00A17723"/>
    <w:rsid w:val="00A203DD"/>
    <w:rsid w:val="00A2076B"/>
    <w:rsid w:val="00A2089B"/>
    <w:rsid w:val="00A20A6C"/>
    <w:rsid w:val="00A2132A"/>
    <w:rsid w:val="00A2180A"/>
    <w:rsid w:val="00A22237"/>
    <w:rsid w:val="00A229C4"/>
    <w:rsid w:val="00A23401"/>
    <w:rsid w:val="00A234BD"/>
    <w:rsid w:val="00A237B5"/>
    <w:rsid w:val="00A239B9"/>
    <w:rsid w:val="00A23B2F"/>
    <w:rsid w:val="00A23F65"/>
    <w:rsid w:val="00A24A53"/>
    <w:rsid w:val="00A2600C"/>
    <w:rsid w:val="00A26A01"/>
    <w:rsid w:val="00A26E7F"/>
    <w:rsid w:val="00A27978"/>
    <w:rsid w:val="00A27A67"/>
    <w:rsid w:val="00A27EA1"/>
    <w:rsid w:val="00A30921"/>
    <w:rsid w:val="00A31D5C"/>
    <w:rsid w:val="00A3227E"/>
    <w:rsid w:val="00A323D4"/>
    <w:rsid w:val="00A323FD"/>
    <w:rsid w:val="00A32715"/>
    <w:rsid w:val="00A32D0D"/>
    <w:rsid w:val="00A32F3F"/>
    <w:rsid w:val="00A33FB0"/>
    <w:rsid w:val="00A34037"/>
    <w:rsid w:val="00A344D2"/>
    <w:rsid w:val="00A34E4C"/>
    <w:rsid w:val="00A35C0B"/>
    <w:rsid w:val="00A3672D"/>
    <w:rsid w:val="00A3734C"/>
    <w:rsid w:val="00A3750C"/>
    <w:rsid w:val="00A37B5E"/>
    <w:rsid w:val="00A37CE7"/>
    <w:rsid w:val="00A37FDD"/>
    <w:rsid w:val="00A403CA"/>
    <w:rsid w:val="00A40E16"/>
    <w:rsid w:val="00A40F9B"/>
    <w:rsid w:val="00A412A2"/>
    <w:rsid w:val="00A414FC"/>
    <w:rsid w:val="00A417B0"/>
    <w:rsid w:val="00A41861"/>
    <w:rsid w:val="00A41B02"/>
    <w:rsid w:val="00A41D80"/>
    <w:rsid w:val="00A41F2F"/>
    <w:rsid w:val="00A42847"/>
    <w:rsid w:val="00A42C8E"/>
    <w:rsid w:val="00A43543"/>
    <w:rsid w:val="00A442A7"/>
    <w:rsid w:val="00A44782"/>
    <w:rsid w:val="00A44963"/>
    <w:rsid w:val="00A452D4"/>
    <w:rsid w:val="00A4547C"/>
    <w:rsid w:val="00A45A90"/>
    <w:rsid w:val="00A46F31"/>
    <w:rsid w:val="00A47383"/>
    <w:rsid w:val="00A51198"/>
    <w:rsid w:val="00A51D5B"/>
    <w:rsid w:val="00A526AD"/>
    <w:rsid w:val="00A527B5"/>
    <w:rsid w:val="00A53125"/>
    <w:rsid w:val="00A53A86"/>
    <w:rsid w:val="00A54731"/>
    <w:rsid w:val="00A54912"/>
    <w:rsid w:val="00A549F9"/>
    <w:rsid w:val="00A54DED"/>
    <w:rsid w:val="00A555DC"/>
    <w:rsid w:val="00A560B1"/>
    <w:rsid w:val="00A5648B"/>
    <w:rsid w:val="00A56857"/>
    <w:rsid w:val="00A56A75"/>
    <w:rsid w:val="00A57396"/>
    <w:rsid w:val="00A5751E"/>
    <w:rsid w:val="00A6032A"/>
    <w:rsid w:val="00A60691"/>
    <w:rsid w:val="00A60C2A"/>
    <w:rsid w:val="00A60E14"/>
    <w:rsid w:val="00A61435"/>
    <w:rsid w:val="00A617CA"/>
    <w:rsid w:val="00A61B44"/>
    <w:rsid w:val="00A61BB7"/>
    <w:rsid w:val="00A61D10"/>
    <w:rsid w:val="00A61E25"/>
    <w:rsid w:val="00A633EC"/>
    <w:rsid w:val="00A63942"/>
    <w:rsid w:val="00A63C14"/>
    <w:rsid w:val="00A65377"/>
    <w:rsid w:val="00A6556F"/>
    <w:rsid w:val="00A65605"/>
    <w:rsid w:val="00A6574D"/>
    <w:rsid w:val="00A65894"/>
    <w:rsid w:val="00A660B3"/>
    <w:rsid w:val="00A66A44"/>
    <w:rsid w:val="00A67179"/>
    <w:rsid w:val="00A673A6"/>
    <w:rsid w:val="00A67A4F"/>
    <w:rsid w:val="00A706B5"/>
    <w:rsid w:val="00A70826"/>
    <w:rsid w:val="00A70A07"/>
    <w:rsid w:val="00A71BDE"/>
    <w:rsid w:val="00A71C70"/>
    <w:rsid w:val="00A729D6"/>
    <w:rsid w:val="00A7313A"/>
    <w:rsid w:val="00A731B8"/>
    <w:rsid w:val="00A73876"/>
    <w:rsid w:val="00A7396A"/>
    <w:rsid w:val="00A73972"/>
    <w:rsid w:val="00A73C46"/>
    <w:rsid w:val="00A747CC"/>
    <w:rsid w:val="00A74CC2"/>
    <w:rsid w:val="00A74DA1"/>
    <w:rsid w:val="00A74F97"/>
    <w:rsid w:val="00A75604"/>
    <w:rsid w:val="00A756C8"/>
    <w:rsid w:val="00A756CC"/>
    <w:rsid w:val="00A75713"/>
    <w:rsid w:val="00A7587C"/>
    <w:rsid w:val="00A75D6E"/>
    <w:rsid w:val="00A75DC4"/>
    <w:rsid w:val="00A76446"/>
    <w:rsid w:val="00A778C9"/>
    <w:rsid w:val="00A77D10"/>
    <w:rsid w:val="00A80DDE"/>
    <w:rsid w:val="00A80F4D"/>
    <w:rsid w:val="00A81377"/>
    <w:rsid w:val="00A81572"/>
    <w:rsid w:val="00A817C9"/>
    <w:rsid w:val="00A8189F"/>
    <w:rsid w:val="00A81DA8"/>
    <w:rsid w:val="00A82B38"/>
    <w:rsid w:val="00A82D22"/>
    <w:rsid w:val="00A836E5"/>
    <w:rsid w:val="00A83C48"/>
    <w:rsid w:val="00A83CC6"/>
    <w:rsid w:val="00A84333"/>
    <w:rsid w:val="00A8447E"/>
    <w:rsid w:val="00A844B5"/>
    <w:rsid w:val="00A84658"/>
    <w:rsid w:val="00A85321"/>
    <w:rsid w:val="00A85920"/>
    <w:rsid w:val="00A863F5"/>
    <w:rsid w:val="00A8674C"/>
    <w:rsid w:val="00A87746"/>
    <w:rsid w:val="00A900DD"/>
    <w:rsid w:val="00A901C1"/>
    <w:rsid w:val="00A90309"/>
    <w:rsid w:val="00A90312"/>
    <w:rsid w:val="00A90878"/>
    <w:rsid w:val="00A9111B"/>
    <w:rsid w:val="00A91282"/>
    <w:rsid w:val="00A9128C"/>
    <w:rsid w:val="00A913C5"/>
    <w:rsid w:val="00A9144E"/>
    <w:rsid w:val="00A9173D"/>
    <w:rsid w:val="00A91F63"/>
    <w:rsid w:val="00A921A6"/>
    <w:rsid w:val="00A921E5"/>
    <w:rsid w:val="00A92289"/>
    <w:rsid w:val="00A9297E"/>
    <w:rsid w:val="00A92F99"/>
    <w:rsid w:val="00A94010"/>
    <w:rsid w:val="00A957CE"/>
    <w:rsid w:val="00A95810"/>
    <w:rsid w:val="00A95AF9"/>
    <w:rsid w:val="00A95DAB"/>
    <w:rsid w:val="00A961AE"/>
    <w:rsid w:val="00A965B8"/>
    <w:rsid w:val="00A97B17"/>
    <w:rsid w:val="00A97C3F"/>
    <w:rsid w:val="00AA027F"/>
    <w:rsid w:val="00AA040C"/>
    <w:rsid w:val="00AA0A32"/>
    <w:rsid w:val="00AA10BE"/>
    <w:rsid w:val="00AA2387"/>
    <w:rsid w:val="00AA29ED"/>
    <w:rsid w:val="00AA2A89"/>
    <w:rsid w:val="00AA3195"/>
    <w:rsid w:val="00AA39D6"/>
    <w:rsid w:val="00AA3AAE"/>
    <w:rsid w:val="00AA4752"/>
    <w:rsid w:val="00AA4CFB"/>
    <w:rsid w:val="00AA4DED"/>
    <w:rsid w:val="00AA53A4"/>
    <w:rsid w:val="00AA57D5"/>
    <w:rsid w:val="00AA6135"/>
    <w:rsid w:val="00AA6396"/>
    <w:rsid w:val="00AA66C7"/>
    <w:rsid w:val="00AA6829"/>
    <w:rsid w:val="00AA6AB7"/>
    <w:rsid w:val="00AA7456"/>
    <w:rsid w:val="00AA770A"/>
    <w:rsid w:val="00AB01B4"/>
    <w:rsid w:val="00AB0CE9"/>
    <w:rsid w:val="00AB1C7A"/>
    <w:rsid w:val="00AB2041"/>
    <w:rsid w:val="00AB3107"/>
    <w:rsid w:val="00AB37CB"/>
    <w:rsid w:val="00AB4098"/>
    <w:rsid w:val="00AB428D"/>
    <w:rsid w:val="00AB48EF"/>
    <w:rsid w:val="00AB4B8F"/>
    <w:rsid w:val="00AB4C06"/>
    <w:rsid w:val="00AB4DC6"/>
    <w:rsid w:val="00AB512E"/>
    <w:rsid w:val="00AB5F4A"/>
    <w:rsid w:val="00AB6D5E"/>
    <w:rsid w:val="00AB7BF8"/>
    <w:rsid w:val="00AB7FB6"/>
    <w:rsid w:val="00AC0455"/>
    <w:rsid w:val="00AC0823"/>
    <w:rsid w:val="00AC093C"/>
    <w:rsid w:val="00AC0FA6"/>
    <w:rsid w:val="00AC134A"/>
    <w:rsid w:val="00AC1B11"/>
    <w:rsid w:val="00AC2199"/>
    <w:rsid w:val="00AC2AFD"/>
    <w:rsid w:val="00AC2E6E"/>
    <w:rsid w:val="00AC369C"/>
    <w:rsid w:val="00AC386F"/>
    <w:rsid w:val="00AC3A0E"/>
    <w:rsid w:val="00AC3A50"/>
    <w:rsid w:val="00AC4191"/>
    <w:rsid w:val="00AC439A"/>
    <w:rsid w:val="00AC4AFF"/>
    <w:rsid w:val="00AC5197"/>
    <w:rsid w:val="00AC5364"/>
    <w:rsid w:val="00AC55F9"/>
    <w:rsid w:val="00AC577B"/>
    <w:rsid w:val="00AC5909"/>
    <w:rsid w:val="00AC5A92"/>
    <w:rsid w:val="00AC5DE7"/>
    <w:rsid w:val="00AC6424"/>
    <w:rsid w:val="00AC6880"/>
    <w:rsid w:val="00AC6B9F"/>
    <w:rsid w:val="00AC76B7"/>
    <w:rsid w:val="00AC76D3"/>
    <w:rsid w:val="00AC7C42"/>
    <w:rsid w:val="00AD0167"/>
    <w:rsid w:val="00AD027F"/>
    <w:rsid w:val="00AD0E81"/>
    <w:rsid w:val="00AD18E6"/>
    <w:rsid w:val="00AD25B6"/>
    <w:rsid w:val="00AD2794"/>
    <w:rsid w:val="00AD31B3"/>
    <w:rsid w:val="00AD3B85"/>
    <w:rsid w:val="00AD42DC"/>
    <w:rsid w:val="00AD45EC"/>
    <w:rsid w:val="00AD48F5"/>
    <w:rsid w:val="00AD5F06"/>
    <w:rsid w:val="00AD6908"/>
    <w:rsid w:val="00AD6BBD"/>
    <w:rsid w:val="00AD6BD6"/>
    <w:rsid w:val="00AD6E15"/>
    <w:rsid w:val="00AD6E2D"/>
    <w:rsid w:val="00AD6EFC"/>
    <w:rsid w:val="00AD75C9"/>
    <w:rsid w:val="00AD76C0"/>
    <w:rsid w:val="00AD7BDF"/>
    <w:rsid w:val="00AE09D6"/>
    <w:rsid w:val="00AE0CB2"/>
    <w:rsid w:val="00AE11FB"/>
    <w:rsid w:val="00AE1496"/>
    <w:rsid w:val="00AE24EC"/>
    <w:rsid w:val="00AE3401"/>
    <w:rsid w:val="00AE35C5"/>
    <w:rsid w:val="00AE423A"/>
    <w:rsid w:val="00AE45A9"/>
    <w:rsid w:val="00AE4874"/>
    <w:rsid w:val="00AE4D4C"/>
    <w:rsid w:val="00AE529E"/>
    <w:rsid w:val="00AE5551"/>
    <w:rsid w:val="00AE7DF9"/>
    <w:rsid w:val="00AE7EFA"/>
    <w:rsid w:val="00AF0B05"/>
    <w:rsid w:val="00AF0E10"/>
    <w:rsid w:val="00AF15BF"/>
    <w:rsid w:val="00AF1B06"/>
    <w:rsid w:val="00AF1BC4"/>
    <w:rsid w:val="00AF1C47"/>
    <w:rsid w:val="00AF1D55"/>
    <w:rsid w:val="00AF1F58"/>
    <w:rsid w:val="00AF23E4"/>
    <w:rsid w:val="00AF2508"/>
    <w:rsid w:val="00AF2E35"/>
    <w:rsid w:val="00AF338E"/>
    <w:rsid w:val="00AF340A"/>
    <w:rsid w:val="00AF3D38"/>
    <w:rsid w:val="00AF4259"/>
    <w:rsid w:val="00AF42E6"/>
    <w:rsid w:val="00AF48F4"/>
    <w:rsid w:val="00AF4F7B"/>
    <w:rsid w:val="00AF58FB"/>
    <w:rsid w:val="00AF677D"/>
    <w:rsid w:val="00AF67A1"/>
    <w:rsid w:val="00AF703F"/>
    <w:rsid w:val="00AF79E6"/>
    <w:rsid w:val="00AF7C3C"/>
    <w:rsid w:val="00AF7CA5"/>
    <w:rsid w:val="00B001B9"/>
    <w:rsid w:val="00B00B9B"/>
    <w:rsid w:val="00B00C71"/>
    <w:rsid w:val="00B00EF0"/>
    <w:rsid w:val="00B011A4"/>
    <w:rsid w:val="00B012BD"/>
    <w:rsid w:val="00B02251"/>
    <w:rsid w:val="00B027E4"/>
    <w:rsid w:val="00B02ED3"/>
    <w:rsid w:val="00B03D23"/>
    <w:rsid w:val="00B03E2B"/>
    <w:rsid w:val="00B041F7"/>
    <w:rsid w:val="00B047D5"/>
    <w:rsid w:val="00B050AD"/>
    <w:rsid w:val="00B053B6"/>
    <w:rsid w:val="00B06726"/>
    <w:rsid w:val="00B067FE"/>
    <w:rsid w:val="00B06A45"/>
    <w:rsid w:val="00B075C3"/>
    <w:rsid w:val="00B07E39"/>
    <w:rsid w:val="00B10670"/>
    <w:rsid w:val="00B10E4B"/>
    <w:rsid w:val="00B11972"/>
    <w:rsid w:val="00B12574"/>
    <w:rsid w:val="00B1292B"/>
    <w:rsid w:val="00B12B13"/>
    <w:rsid w:val="00B12F71"/>
    <w:rsid w:val="00B14213"/>
    <w:rsid w:val="00B146F8"/>
    <w:rsid w:val="00B14DCD"/>
    <w:rsid w:val="00B158F4"/>
    <w:rsid w:val="00B15D1D"/>
    <w:rsid w:val="00B16725"/>
    <w:rsid w:val="00B174FF"/>
    <w:rsid w:val="00B178D3"/>
    <w:rsid w:val="00B17AE1"/>
    <w:rsid w:val="00B17B07"/>
    <w:rsid w:val="00B206DE"/>
    <w:rsid w:val="00B222F1"/>
    <w:rsid w:val="00B227CF"/>
    <w:rsid w:val="00B22955"/>
    <w:rsid w:val="00B22BBA"/>
    <w:rsid w:val="00B23577"/>
    <w:rsid w:val="00B238C7"/>
    <w:rsid w:val="00B2415A"/>
    <w:rsid w:val="00B24335"/>
    <w:rsid w:val="00B243C0"/>
    <w:rsid w:val="00B24437"/>
    <w:rsid w:val="00B2450B"/>
    <w:rsid w:val="00B2479F"/>
    <w:rsid w:val="00B250DD"/>
    <w:rsid w:val="00B2550D"/>
    <w:rsid w:val="00B25CFE"/>
    <w:rsid w:val="00B25F4A"/>
    <w:rsid w:val="00B26A02"/>
    <w:rsid w:val="00B26E9D"/>
    <w:rsid w:val="00B27AC4"/>
    <w:rsid w:val="00B304C3"/>
    <w:rsid w:val="00B30870"/>
    <w:rsid w:val="00B308D7"/>
    <w:rsid w:val="00B31117"/>
    <w:rsid w:val="00B311D4"/>
    <w:rsid w:val="00B31423"/>
    <w:rsid w:val="00B31B1D"/>
    <w:rsid w:val="00B324C8"/>
    <w:rsid w:val="00B32A50"/>
    <w:rsid w:val="00B340CE"/>
    <w:rsid w:val="00B342F5"/>
    <w:rsid w:val="00B34678"/>
    <w:rsid w:val="00B34E20"/>
    <w:rsid w:val="00B35C2C"/>
    <w:rsid w:val="00B369D1"/>
    <w:rsid w:val="00B40522"/>
    <w:rsid w:val="00B40A6B"/>
    <w:rsid w:val="00B40AD7"/>
    <w:rsid w:val="00B40AFD"/>
    <w:rsid w:val="00B41042"/>
    <w:rsid w:val="00B41858"/>
    <w:rsid w:val="00B41B44"/>
    <w:rsid w:val="00B429D7"/>
    <w:rsid w:val="00B42D5E"/>
    <w:rsid w:val="00B43731"/>
    <w:rsid w:val="00B43F26"/>
    <w:rsid w:val="00B4432D"/>
    <w:rsid w:val="00B4459F"/>
    <w:rsid w:val="00B44810"/>
    <w:rsid w:val="00B44BDD"/>
    <w:rsid w:val="00B45265"/>
    <w:rsid w:val="00B4558A"/>
    <w:rsid w:val="00B45730"/>
    <w:rsid w:val="00B45FB2"/>
    <w:rsid w:val="00B463AE"/>
    <w:rsid w:val="00B46926"/>
    <w:rsid w:val="00B47160"/>
    <w:rsid w:val="00B47A43"/>
    <w:rsid w:val="00B47ED3"/>
    <w:rsid w:val="00B5039C"/>
    <w:rsid w:val="00B50642"/>
    <w:rsid w:val="00B50F11"/>
    <w:rsid w:val="00B51020"/>
    <w:rsid w:val="00B512E8"/>
    <w:rsid w:val="00B51873"/>
    <w:rsid w:val="00B51D74"/>
    <w:rsid w:val="00B526A4"/>
    <w:rsid w:val="00B529E7"/>
    <w:rsid w:val="00B52C26"/>
    <w:rsid w:val="00B52F0F"/>
    <w:rsid w:val="00B53C55"/>
    <w:rsid w:val="00B53FFC"/>
    <w:rsid w:val="00B54158"/>
    <w:rsid w:val="00B542C1"/>
    <w:rsid w:val="00B54B6B"/>
    <w:rsid w:val="00B550E7"/>
    <w:rsid w:val="00B55A63"/>
    <w:rsid w:val="00B55A7F"/>
    <w:rsid w:val="00B55CC5"/>
    <w:rsid w:val="00B55F15"/>
    <w:rsid w:val="00B565B4"/>
    <w:rsid w:val="00B56758"/>
    <w:rsid w:val="00B56F12"/>
    <w:rsid w:val="00B56F47"/>
    <w:rsid w:val="00B60242"/>
    <w:rsid w:val="00B6083F"/>
    <w:rsid w:val="00B6089C"/>
    <w:rsid w:val="00B60EE6"/>
    <w:rsid w:val="00B61291"/>
    <w:rsid w:val="00B612C5"/>
    <w:rsid w:val="00B616CC"/>
    <w:rsid w:val="00B619A1"/>
    <w:rsid w:val="00B61BCB"/>
    <w:rsid w:val="00B62066"/>
    <w:rsid w:val="00B6220A"/>
    <w:rsid w:val="00B6225D"/>
    <w:rsid w:val="00B62EA2"/>
    <w:rsid w:val="00B63569"/>
    <w:rsid w:val="00B64112"/>
    <w:rsid w:val="00B6415A"/>
    <w:rsid w:val="00B64A8A"/>
    <w:rsid w:val="00B650CA"/>
    <w:rsid w:val="00B65F7D"/>
    <w:rsid w:val="00B66033"/>
    <w:rsid w:val="00B66105"/>
    <w:rsid w:val="00B66427"/>
    <w:rsid w:val="00B66443"/>
    <w:rsid w:val="00B66478"/>
    <w:rsid w:val="00B67337"/>
    <w:rsid w:val="00B67385"/>
    <w:rsid w:val="00B677A5"/>
    <w:rsid w:val="00B679D0"/>
    <w:rsid w:val="00B701EC"/>
    <w:rsid w:val="00B702F0"/>
    <w:rsid w:val="00B7063E"/>
    <w:rsid w:val="00B70663"/>
    <w:rsid w:val="00B707FA"/>
    <w:rsid w:val="00B708A5"/>
    <w:rsid w:val="00B711AE"/>
    <w:rsid w:val="00B7138D"/>
    <w:rsid w:val="00B71738"/>
    <w:rsid w:val="00B71BC7"/>
    <w:rsid w:val="00B73863"/>
    <w:rsid w:val="00B74890"/>
    <w:rsid w:val="00B75177"/>
    <w:rsid w:val="00B75504"/>
    <w:rsid w:val="00B765D8"/>
    <w:rsid w:val="00B7688E"/>
    <w:rsid w:val="00B77064"/>
    <w:rsid w:val="00B7780A"/>
    <w:rsid w:val="00B778BA"/>
    <w:rsid w:val="00B77B76"/>
    <w:rsid w:val="00B77C76"/>
    <w:rsid w:val="00B77F16"/>
    <w:rsid w:val="00B81A0F"/>
    <w:rsid w:val="00B82334"/>
    <w:rsid w:val="00B82B46"/>
    <w:rsid w:val="00B82DF0"/>
    <w:rsid w:val="00B83994"/>
    <w:rsid w:val="00B83E4A"/>
    <w:rsid w:val="00B84076"/>
    <w:rsid w:val="00B84625"/>
    <w:rsid w:val="00B847B3"/>
    <w:rsid w:val="00B848D5"/>
    <w:rsid w:val="00B849D8"/>
    <w:rsid w:val="00B84AA0"/>
    <w:rsid w:val="00B84D60"/>
    <w:rsid w:val="00B86998"/>
    <w:rsid w:val="00B87495"/>
    <w:rsid w:val="00B87520"/>
    <w:rsid w:val="00B87A0B"/>
    <w:rsid w:val="00B87A4E"/>
    <w:rsid w:val="00B87EC7"/>
    <w:rsid w:val="00B90486"/>
    <w:rsid w:val="00B90667"/>
    <w:rsid w:val="00B9094E"/>
    <w:rsid w:val="00B918BF"/>
    <w:rsid w:val="00B924B3"/>
    <w:rsid w:val="00B93390"/>
    <w:rsid w:val="00B93983"/>
    <w:rsid w:val="00B93A25"/>
    <w:rsid w:val="00B93A84"/>
    <w:rsid w:val="00B9522F"/>
    <w:rsid w:val="00B9524C"/>
    <w:rsid w:val="00B95BDE"/>
    <w:rsid w:val="00B95CB1"/>
    <w:rsid w:val="00B96028"/>
    <w:rsid w:val="00B960B2"/>
    <w:rsid w:val="00B96AA2"/>
    <w:rsid w:val="00B96FA1"/>
    <w:rsid w:val="00BA0737"/>
    <w:rsid w:val="00BA0803"/>
    <w:rsid w:val="00BA0AF5"/>
    <w:rsid w:val="00BA0C67"/>
    <w:rsid w:val="00BA1163"/>
    <w:rsid w:val="00BA169B"/>
    <w:rsid w:val="00BA20EF"/>
    <w:rsid w:val="00BA2E69"/>
    <w:rsid w:val="00BA2F07"/>
    <w:rsid w:val="00BA3488"/>
    <w:rsid w:val="00BA3840"/>
    <w:rsid w:val="00BA49B9"/>
    <w:rsid w:val="00BA52A8"/>
    <w:rsid w:val="00BA572E"/>
    <w:rsid w:val="00BA59B8"/>
    <w:rsid w:val="00BA5B08"/>
    <w:rsid w:val="00BA603F"/>
    <w:rsid w:val="00BA61A2"/>
    <w:rsid w:val="00BA6465"/>
    <w:rsid w:val="00BA661F"/>
    <w:rsid w:val="00BA6BFC"/>
    <w:rsid w:val="00BB07DB"/>
    <w:rsid w:val="00BB11E1"/>
    <w:rsid w:val="00BB1E75"/>
    <w:rsid w:val="00BB20AD"/>
    <w:rsid w:val="00BB222F"/>
    <w:rsid w:val="00BB247C"/>
    <w:rsid w:val="00BB2B04"/>
    <w:rsid w:val="00BB2E1D"/>
    <w:rsid w:val="00BB2F40"/>
    <w:rsid w:val="00BB2FCB"/>
    <w:rsid w:val="00BB391F"/>
    <w:rsid w:val="00BB393A"/>
    <w:rsid w:val="00BB3DC2"/>
    <w:rsid w:val="00BB3FF6"/>
    <w:rsid w:val="00BB4B39"/>
    <w:rsid w:val="00BB5D40"/>
    <w:rsid w:val="00BB5D6A"/>
    <w:rsid w:val="00BB60A5"/>
    <w:rsid w:val="00BB614C"/>
    <w:rsid w:val="00BB634A"/>
    <w:rsid w:val="00BB65FE"/>
    <w:rsid w:val="00BB662A"/>
    <w:rsid w:val="00BB6655"/>
    <w:rsid w:val="00BB6C9A"/>
    <w:rsid w:val="00BB76EA"/>
    <w:rsid w:val="00BB7779"/>
    <w:rsid w:val="00BB7956"/>
    <w:rsid w:val="00BB7BCB"/>
    <w:rsid w:val="00BC084D"/>
    <w:rsid w:val="00BC0D98"/>
    <w:rsid w:val="00BC1194"/>
    <w:rsid w:val="00BC17BA"/>
    <w:rsid w:val="00BC1E1C"/>
    <w:rsid w:val="00BC2079"/>
    <w:rsid w:val="00BC2A30"/>
    <w:rsid w:val="00BC32FC"/>
    <w:rsid w:val="00BC34BA"/>
    <w:rsid w:val="00BC401F"/>
    <w:rsid w:val="00BC45E4"/>
    <w:rsid w:val="00BC4D43"/>
    <w:rsid w:val="00BC58DA"/>
    <w:rsid w:val="00BC599F"/>
    <w:rsid w:val="00BC5AB3"/>
    <w:rsid w:val="00BC5DE3"/>
    <w:rsid w:val="00BC67CD"/>
    <w:rsid w:val="00BC709B"/>
    <w:rsid w:val="00BC779B"/>
    <w:rsid w:val="00BC7BD7"/>
    <w:rsid w:val="00BD06CB"/>
    <w:rsid w:val="00BD1144"/>
    <w:rsid w:val="00BD14D1"/>
    <w:rsid w:val="00BD154F"/>
    <w:rsid w:val="00BD2548"/>
    <w:rsid w:val="00BD2A45"/>
    <w:rsid w:val="00BD36FC"/>
    <w:rsid w:val="00BD3778"/>
    <w:rsid w:val="00BD37B3"/>
    <w:rsid w:val="00BD3B31"/>
    <w:rsid w:val="00BD3E3D"/>
    <w:rsid w:val="00BD4277"/>
    <w:rsid w:val="00BD4465"/>
    <w:rsid w:val="00BD475F"/>
    <w:rsid w:val="00BD48C6"/>
    <w:rsid w:val="00BD57AC"/>
    <w:rsid w:val="00BD5EDD"/>
    <w:rsid w:val="00BD67E7"/>
    <w:rsid w:val="00BD6BF9"/>
    <w:rsid w:val="00BD75AC"/>
    <w:rsid w:val="00BD767C"/>
    <w:rsid w:val="00BD7BFC"/>
    <w:rsid w:val="00BD7C50"/>
    <w:rsid w:val="00BD7DF8"/>
    <w:rsid w:val="00BE049B"/>
    <w:rsid w:val="00BE0724"/>
    <w:rsid w:val="00BE08C7"/>
    <w:rsid w:val="00BE08D4"/>
    <w:rsid w:val="00BE0F08"/>
    <w:rsid w:val="00BE0F4F"/>
    <w:rsid w:val="00BE0FE4"/>
    <w:rsid w:val="00BE1CE7"/>
    <w:rsid w:val="00BE225D"/>
    <w:rsid w:val="00BE2983"/>
    <w:rsid w:val="00BE2BEB"/>
    <w:rsid w:val="00BE39F8"/>
    <w:rsid w:val="00BE40EE"/>
    <w:rsid w:val="00BE4991"/>
    <w:rsid w:val="00BE4F19"/>
    <w:rsid w:val="00BE5A2A"/>
    <w:rsid w:val="00BE5B25"/>
    <w:rsid w:val="00BE7385"/>
    <w:rsid w:val="00BE7607"/>
    <w:rsid w:val="00BF15BD"/>
    <w:rsid w:val="00BF2155"/>
    <w:rsid w:val="00BF346A"/>
    <w:rsid w:val="00BF366E"/>
    <w:rsid w:val="00BF3808"/>
    <w:rsid w:val="00BF4CA6"/>
    <w:rsid w:val="00BF5222"/>
    <w:rsid w:val="00BF5CC5"/>
    <w:rsid w:val="00BF6206"/>
    <w:rsid w:val="00BF63A7"/>
    <w:rsid w:val="00BF6879"/>
    <w:rsid w:val="00BF6DC6"/>
    <w:rsid w:val="00C00950"/>
    <w:rsid w:val="00C00EB3"/>
    <w:rsid w:val="00C012E4"/>
    <w:rsid w:val="00C016C6"/>
    <w:rsid w:val="00C01906"/>
    <w:rsid w:val="00C025D1"/>
    <w:rsid w:val="00C026D7"/>
    <w:rsid w:val="00C02763"/>
    <w:rsid w:val="00C02DF5"/>
    <w:rsid w:val="00C03AD5"/>
    <w:rsid w:val="00C041EA"/>
    <w:rsid w:val="00C0425E"/>
    <w:rsid w:val="00C05157"/>
    <w:rsid w:val="00C05A10"/>
    <w:rsid w:val="00C0667C"/>
    <w:rsid w:val="00C06A4E"/>
    <w:rsid w:val="00C06B0C"/>
    <w:rsid w:val="00C06EAE"/>
    <w:rsid w:val="00C074BD"/>
    <w:rsid w:val="00C07C5F"/>
    <w:rsid w:val="00C07FCE"/>
    <w:rsid w:val="00C10624"/>
    <w:rsid w:val="00C10C50"/>
    <w:rsid w:val="00C1173D"/>
    <w:rsid w:val="00C11C7B"/>
    <w:rsid w:val="00C1245A"/>
    <w:rsid w:val="00C125C7"/>
    <w:rsid w:val="00C13CB7"/>
    <w:rsid w:val="00C14DCF"/>
    <w:rsid w:val="00C1552C"/>
    <w:rsid w:val="00C15626"/>
    <w:rsid w:val="00C15C17"/>
    <w:rsid w:val="00C15DEF"/>
    <w:rsid w:val="00C15E43"/>
    <w:rsid w:val="00C15F8A"/>
    <w:rsid w:val="00C16ADD"/>
    <w:rsid w:val="00C16B7D"/>
    <w:rsid w:val="00C171DC"/>
    <w:rsid w:val="00C172D7"/>
    <w:rsid w:val="00C172DA"/>
    <w:rsid w:val="00C201E5"/>
    <w:rsid w:val="00C20E64"/>
    <w:rsid w:val="00C2122C"/>
    <w:rsid w:val="00C21C08"/>
    <w:rsid w:val="00C21D13"/>
    <w:rsid w:val="00C22661"/>
    <w:rsid w:val="00C226A6"/>
    <w:rsid w:val="00C229DC"/>
    <w:rsid w:val="00C22C3D"/>
    <w:rsid w:val="00C230FC"/>
    <w:rsid w:val="00C232DD"/>
    <w:rsid w:val="00C23324"/>
    <w:rsid w:val="00C2336B"/>
    <w:rsid w:val="00C23B8E"/>
    <w:rsid w:val="00C23BCA"/>
    <w:rsid w:val="00C23F45"/>
    <w:rsid w:val="00C24950"/>
    <w:rsid w:val="00C24B67"/>
    <w:rsid w:val="00C24C00"/>
    <w:rsid w:val="00C24ECB"/>
    <w:rsid w:val="00C2525D"/>
    <w:rsid w:val="00C2543C"/>
    <w:rsid w:val="00C2553C"/>
    <w:rsid w:val="00C25709"/>
    <w:rsid w:val="00C258CF"/>
    <w:rsid w:val="00C25AE4"/>
    <w:rsid w:val="00C26127"/>
    <w:rsid w:val="00C2618C"/>
    <w:rsid w:val="00C26BFA"/>
    <w:rsid w:val="00C27060"/>
    <w:rsid w:val="00C27AC8"/>
    <w:rsid w:val="00C30053"/>
    <w:rsid w:val="00C30B01"/>
    <w:rsid w:val="00C30D1E"/>
    <w:rsid w:val="00C30DB3"/>
    <w:rsid w:val="00C31067"/>
    <w:rsid w:val="00C310AF"/>
    <w:rsid w:val="00C3118C"/>
    <w:rsid w:val="00C3132E"/>
    <w:rsid w:val="00C31A6A"/>
    <w:rsid w:val="00C31AFE"/>
    <w:rsid w:val="00C321CB"/>
    <w:rsid w:val="00C32502"/>
    <w:rsid w:val="00C32583"/>
    <w:rsid w:val="00C32DBE"/>
    <w:rsid w:val="00C339F9"/>
    <w:rsid w:val="00C346CF"/>
    <w:rsid w:val="00C349F4"/>
    <w:rsid w:val="00C34BED"/>
    <w:rsid w:val="00C3509E"/>
    <w:rsid w:val="00C35231"/>
    <w:rsid w:val="00C3594F"/>
    <w:rsid w:val="00C35D8A"/>
    <w:rsid w:val="00C36482"/>
    <w:rsid w:val="00C367EA"/>
    <w:rsid w:val="00C37995"/>
    <w:rsid w:val="00C37F33"/>
    <w:rsid w:val="00C4087D"/>
    <w:rsid w:val="00C40BB3"/>
    <w:rsid w:val="00C411C5"/>
    <w:rsid w:val="00C418AA"/>
    <w:rsid w:val="00C424CE"/>
    <w:rsid w:val="00C42CC1"/>
    <w:rsid w:val="00C43491"/>
    <w:rsid w:val="00C436CD"/>
    <w:rsid w:val="00C4380A"/>
    <w:rsid w:val="00C440E9"/>
    <w:rsid w:val="00C44B3C"/>
    <w:rsid w:val="00C45137"/>
    <w:rsid w:val="00C4577F"/>
    <w:rsid w:val="00C45A00"/>
    <w:rsid w:val="00C4619B"/>
    <w:rsid w:val="00C46282"/>
    <w:rsid w:val="00C465DA"/>
    <w:rsid w:val="00C46AF5"/>
    <w:rsid w:val="00C46B90"/>
    <w:rsid w:val="00C471C5"/>
    <w:rsid w:val="00C47A9D"/>
    <w:rsid w:val="00C47C96"/>
    <w:rsid w:val="00C512A3"/>
    <w:rsid w:val="00C52704"/>
    <w:rsid w:val="00C52D9F"/>
    <w:rsid w:val="00C52DC1"/>
    <w:rsid w:val="00C53004"/>
    <w:rsid w:val="00C531E9"/>
    <w:rsid w:val="00C535EE"/>
    <w:rsid w:val="00C5405D"/>
    <w:rsid w:val="00C54F67"/>
    <w:rsid w:val="00C56042"/>
    <w:rsid w:val="00C56201"/>
    <w:rsid w:val="00C56429"/>
    <w:rsid w:val="00C56CEB"/>
    <w:rsid w:val="00C5787D"/>
    <w:rsid w:val="00C57AB1"/>
    <w:rsid w:val="00C57C7C"/>
    <w:rsid w:val="00C60F4B"/>
    <w:rsid w:val="00C61810"/>
    <w:rsid w:val="00C61A56"/>
    <w:rsid w:val="00C61ABC"/>
    <w:rsid w:val="00C61ABF"/>
    <w:rsid w:val="00C61B5D"/>
    <w:rsid w:val="00C626B0"/>
    <w:rsid w:val="00C63F2E"/>
    <w:rsid w:val="00C6440A"/>
    <w:rsid w:val="00C6440D"/>
    <w:rsid w:val="00C64EFE"/>
    <w:rsid w:val="00C66697"/>
    <w:rsid w:val="00C676DA"/>
    <w:rsid w:val="00C67B83"/>
    <w:rsid w:val="00C67D4D"/>
    <w:rsid w:val="00C70266"/>
    <w:rsid w:val="00C7038A"/>
    <w:rsid w:val="00C70AD7"/>
    <w:rsid w:val="00C70F89"/>
    <w:rsid w:val="00C718AA"/>
    <w:rsid w:val="00C71A30"/>
    <w:rsid w:val="00C71AC3"/>
    <w:rsid w:val="00C72DA6"/>
    <w:rsid w:val="00C740DD"/>
    <w:rsid w:val="00C749FD"/>
    <w:rsid w:val="00C74AEA"/>
    <w:rsid w:val="00C7502E"/>
    <w:rsid w:val="00C75D67"/>
    <w:rsid w:val="00C76DC7"/>
    <w:rsid w:val="00C774E9"/>
    <w:rsid w:val="00C776D0"/>
    <w:rsid w:val="00C77790"/>
    <w:rsid w:val="00C77940"/>
    <w:rsid w:val="00C779A0"/>
    <w:rsid w:val="00C77CED"/>
    <w:rsid w:val="00C805F4"/>
    <w:rsid w:val="00C80684"/>
    <w:rsid w:val="00C80F00"/>
    <w:rsid w:val="00C81DF0"/>
    <w:rsid w:val="00C8257C"/>
    <w:rsid w:val="00C829F3"/>
    <w:rsid w:val="00C82E02"/>
    <w:rsid w:val="00C82E78"/>
    <w:rsid w:val="00C8326B"/>
    <w:rsid w:val="00C835B8"/>
    <w:rsid w:val="00C8362C"/>
    <w:rsid w:val="00C8372C"/>
    <w:rsid w:val="00C84ABA"/>
    <w:rsid w:val="00C84CED"/>
    <w:rsid w:val="00C85318"/>
    <w:rsid w:val="00C85898"/>
    <w:rsid w:val="00C860BC"/>
    <w:rsid w:val="00C86460"/>
    <w:rsid w:val="00C86983"/>
    <w:rsid w:val="00C87193"/>
    <w:rsid w:val="00C87442"/>
    <w:rsid w:val="00C879F5"/>
    <w:rsid w:val="00C87DD1"/>
    <w:rsid w:val="00C911C4"/>
    <w:rsid w:val="00C91A47"/>
    <w:rsid w:val="00C91D69"/>
    <w:rsid w:val="00C91DBC"/>
    <w:rsid w:val="00C91E63"/>
    <w:rsid w:val="00C93462"/>
    <w:rsid w:val="00C934B8"/>
    <w:rsid w:val="00C93501"/>
    <w:rsid w:val="00C93863"/>
    <w:rsid w:val="00C93A37"/>
    <w:rsid w:val="00C93C16"/>
    <w:rsid w:val="00C93D17"/>
    <w:rsid w:val="00C93DA5"/>
    <w:rsid w:val="00C959BE"/>
    <w:rsid w:val="00C96927"/>
    <w:rsid w:val="00C96D7B"/>
    <w:rsid w:val="00C97FE7"/>
    <w:rsid w:val="00CA06AC"/>
    <w:rsid w:val="00CA16F8"/>
    <w:rsid w:val="00CA1DA7"/>
    <w:rsid w:val="00CA1DEF"/>
    <w:rsid w:val="00CA2244"/>
    <w:rsid w:val="00CA26B4"/>
    <w:rsid w:val="00CA27D0"/>
    <w:rsid w:val="00CA5D15"/>
    <w:rsid w:val="00CA61AF"/>
    <w:rsid w:val="00CA6343"/>
    <w:rsid w:val="00CA66CD"/>
    <w:rsid w:val="00CA7571"/>
    <w:rsid w:val="00CA7874"/>
    <w:rsid w:val="00CA7B9A"/>
    <w:rsid w:val="00CB0641"/>
    <w:rsid w:val="00CB09DD"/>
    <w:rsid w:val="00CB0A44"/>
    <w:rsid w:val="00CB0D74"/>
    <w:rsid w:val="00CB1566"/>
    <w:rsid w:val="00CB1B20"/>
    <w:rsid w:val="00CB2908"/>
    <w:rsid w:val="00CB40A4"/>
    <w:rsid w:val="00CB4172"/>
    <w:rsid w:val="00CB41BF"/>
    <w:rsid w:val="00CB4C9A"/>
    <w:rsid w:val="00CB590D"/>
    <w:rsid w:val="00CB5BB8"/>
    <w:rsid w:val="00CB5BD8"/>
    <w:rsid w:val="00CB62B3"/>
    <w:rsid w:val="00CB6644"/>
    <w:rsid w:val="00CB6751"/>
    <w:rsid w:val="00CB79BC"/>
    <w:rsid w:val="00CB7C2A"/>
    <w:rsid w:val="00CB7E50"/>
    <w:rsid w:val="00CC083C"/>
    <w:rsid w:val="00CC08A1"/>
    <w:rsid w:val="00CC1592"/>
    <w:rsid w:val="00CC3072"/>
    <w:rsid w:val="00CC356E"/>
    <w:rsid w:val="00CC39CA"/>
    <w:rsid w:val="00CC3AE4"/>
    <w:rsid w:val="00CC5285"/>
    <w:rsid w:val="00CC65DD"/>
    <w:rsid w:val="00CC6A33"/>
    <w:rsid w:val="00CC77D4"/>
    <w:rsid w:val="00CC78CE"/>
    <w:rsid w:val="00CD02BB"/>
    <w:rsid w:val="00CD10E3"/>
    <w:rsid w:val="00CD13CA"/>
    <w:rsid w:val="00CD1B61"/>
    <w:rsid w:val="00CD3158"/>
    <w:rsid w:val="00CD3921"/>
    <w:rsid w:val="00CD398F"/>
    <w:rsid w:val="00CD4412"/>
    <w:rsid w:val="00CD6471"/>
    <w:rsid w:val="00CD665E"/>
    <w:rsid w:val="00CD667B"/>
    <w:rsid w:val="00CD685F"/>
    <w:rsid w:val="00CD6DB8"/>
    <w:rsid w:val="00CD6EC5"/>
    <w:rsid w:val="00CD74B4"/>
    <w:rsid w:val="00CE0333"/>
    <w:rsid w:val="00CE0405"/>
    <w:rsid w:val="00CE0517"/>
    <w:rsid w:val="00CE08CC"/>
    <w:rsid w:val="00CE0FB7"/>
    <w:rsid w:val="00CE12EA"/>
    <w:rsid w:val="00CE379D"/>
    <w:rsid w:val="00CE39B2"/>
    <w:rsid w:val="00CE39BA"/>
    <w:rsid w:val="00CE3C66"/>
    <w:rsid w:val="00CE46F7"/>
    <w:rsid w:val="00CE4838"/>
    <w:rsid w:val="00CE530B"/>
    <w:rsid w:val="00CE7D74"/>
    <w:rsid w:val="00CF0BD6"/>
    <w:rsid w:val="00CF0EB5"/>
    <w:rsid w:val="00CF1753"/>
    <w:rsid w:val="00CF184C"/>
    <w:rsid w:val="00CF1F60"/>
    <w:rsid w:val="00CF36EF"/>
    <w:rsid w:val="00CF393B"/>
    <w:rsid w:val="00CF3D07"/>
    <w:rsid w:val="00CF44BB"/>
    <w:rsid w:val="00CF476C"/>
    <w:rsid w:val="00CF5118"/>
    <w:rsid w:val="00CF6876"/>
    <w:rsid w:val="00CF6B7B"/>
    <w:rsid w:val="00CF7666"/>
    <w:rsid w:val="00CF7E50"/>
    <w:rsid w:val="00D0086D"/>
    <w:rsid w:val="00D00D15"/>
    <w:rsid w:val="00D01661"/>
    <w:rsid w:val="00D01B6D"/>
    <w:rsid w:val="00D01DA0"/>
    <w:rsid w:val="00D022CF"/>
    <w:rsid w:val="00D023F9"/>
    <w:rsid w:val="00D02DB7"/>
    <w:rsid w:val="00D02E96"/>
    <w:rsid w:val="00D03177"/>
    <w:rsid w:val="00D03E55"/>
    <w:rsid w:val="00D041DA"/>
    <w:rsid w:val="00D04401"/>
    <w:rsid w:val="00D04E3E"/>
    <w:rsid w:val="00D04EBC"/>
    <w:rsid w:val="00D04EC5"/>
    <w:rsid w:val="00D050A3"/>
    <w:rsid w:val="00D0521C"/>
    <w:rsid w:val="00D064A0"/>
    <w:rsid w:val="00D067A9"/>
    <w:rsid w:val="00D07926"/>
    <w:rsid w:val="00D0792B"/>
    <w:rsid w:val="00D104D9"/>
    <w:rsid w:val="00D10A06"/>
    <w:rsid w:val="00D10C02"/>
    <w:rsid w:val="00D11279"/>
    <w:rsid w:val="00D119E2"/>
    <w:rsid w:val="00D12E4F"/>
    <w:rsid w:val="00D12F56"/>
    <w:rsid w:val="00D13BC6"/>
    <w:rsid w:val="00D13C6D"/>
    <w:rsid w:val="00D149F7"/>
    <w:rsid w:val="00D14AF1"/>
    <w:rsid w:val="00D16165"/>
    <w:rsid w:val="00D1693C"/>
    <w:rsid w:val="00D175F1"/>
    <w:rsid w:val="00D176C7"/>
    <w:rsid w:val="00D178FD"/>
    <w:rsid w:val="00D17C12"/>
    <w:rsid w:val="00D203B7"/>
    <w:rsid w:val="00D20929"/>
    <w:rsid w:val="00D2103E"/>
    <w:rsid w:val="00D21407"/>
    <w:rsid w:val="00D21597"/>
    <w:rsid w:val="00D217B2"/>
    <w:rsid w:val="00D219E4"/>
    <w:rsid w:val="00D22241"/>
    <w:rsid w:val="00D22258"/>
    <w:rsid w:val="00D224C9"/>
    <w:rsid w:val="00D22AC3"/>
    <w:rsid w:val="00D22C0E"/>
    <w:rsid w:val="00D2325E"/>
    <w:rsid w:val="00D239FA"/>
    <w:rsid w:val="00D240AE"/>
    <w:rsid w:val="00D24926"/>
    <w:rsid w:val="00D2513E"/>
    <w:rsid w:val="00D2549C"/>
    <w:rsid w:val="00D25B4E"/>
    <w:rsid w:val="00D25C72"/>
    <w:rsid w:val="00D269C4"/>
    <w:rsid w:val="00D270FD"/>
    <w:rsid w:val="00D2791C"/>
    <w:rsid w:val="00D31539"/>
    <w:rsid w:val="00D31FA5"/>
    <w:rsid w:val="00D3206B"/>
    <w:rsid w:val="00D32383"/>
    <w:rsid w:val="00D32B4E"/>
    <w:rsid w:val="00D32FC2"/>
    <w:rsid w:val="00D33979"/>
    <w:rsid w:val="00D33D4E"/>
    <w:rsid w:val="00D33DCB"/>
    <w:rsid w:val="00D343C3"/>
    <w:rsid w:val="00D3543B"/>
    <w:rsid w:val="00D374D7"/>
    <w:rsid w:val="00D40294"/>
    <w:rsid w:val="00D41204"/>
    <w:rsid w:val="00D4228A"/>
    <w:rsid w:val="00D4273A"/>
    <w:rsid w:val="00D43127"/>
    <w:rsid w:val="00D432B7"/>
    <w:rsid w:val="00D433BA"/>
    <w:rsid w:val="00D43BEC"/>
    <w:rsid w:val="00D4484E"/>
    <w:rsid w:val="00D44943"/>
    <w:rsid w:val="00D44B83"/>
    <w:rsid w:val="00D450F9"/>
    <w:rsid w:val="00D451FF"/>
    <w:rsid w:val="00D45295"/>
    <w:rsid w:val="00D457CB"/>
    <w:rsid w:val="00D45C56"/>
    <w:rsid w:val="00D4608C"/>
    <w:rsid w:val="00D47414"/>
    <w:rsid w:val="00D4795B"/>
    <w:rsid w:val="00D50421"/>
    <w:rsid w:val="00D51DA7"/>
    <w:rsid w:val="00D51E34"/>
    <w:rsid w:val="00D5253D"/>
    <w:rsid w:val="00D527A1"/>
    <w:rsid w:val="00D52CFD"/>
    <w:rsid w:val="00D534A0"/>
    <w:rsid w:val="00D53709"/>
    <w:rsid w:val="00D542AB"/>
    <w:rsid w:val="00D54B54"/>
    <w:rsid w:val="00D5574C"/>
    <w:rsid w:val="00D55B76"/>
    <w:rsid w:val="00D55BB0"/>
    <w:rsid w:val="00D561AF"/>
    <w:rsid w:val="00D56C59"/>
    <w:rsid w:val="00D56D2F"/>
    <w:rsid w:val="00D57126"/>
    <w:rsid w:val="00D57B54"/>
    <w:rsid w:val="00D57BDB"/>
    <w:rsid w:val="00D60211"/>
    <w:rsid w:val="00D605E0"/>
    <w:rsid w:val="00D605E2"/>
    <w:rsid w:val="00D60826"/>
    <w:rsid w:val="00D60A57"/>
    <w:rsid w:val="00D61549"/>
    <w:rsid w:val="00D617B3"/>
    <w:rsid w:val="00D61CA5"/>
    <w:rsid w:val="00D624D0"/>
    <w:rsid w:val="00D62C92"/>
    <w:rsid w:val="00D6334D"/>
    <w:rsid w:val="00D6373C"/>
    <w:rsid w:val="00D63BB0"/>
    <w:rsid w:val="00D63C6C"/>
    <w:rsid w:val="00D63EF0"/>
    <w:rsid w:val="00D6425E"/>
    <w:rsid w:val="00D64647"/>
    <w:rsid w:val="00D64684"/>
    <w:rsid w:val="00D646E2"/>
    <w:rsid w:val="00D64A65"/>
    <w:rsid w:val="00D64B3D"/>
    <w:rsid w:val="00D654F0"/>
    <w:rsid w:val="00D65553"/>
    <w:rsid w:val="00D6570F"/>
    <w:rsid w:val="00D66453"/>
    <w:rsid w:val="00D6721A"/>
    <w:rsid w:val="00D674F7"/>
    <w:rsid w:val="00D67BD4"/>
    <w:rsid w:val="00D70062"/>
    <w:rsid w:val="00D7024E"/>
    <w:rsid w:val="00D7099F"/>
    <w:rsid w:val="00D70B6F"/>
    <w:rsid w:val="00D70C70"/>
    <w:rsid w:val="00D70D78"/>
    <w:rsid w:val="00D71450"/>
    <w:rsid w:val="00D71C45"/>
    <w:rsid w:val="00D71EAC"/>
    <w:rsid w:val="00D7207B"/>
    <w:rsid w:val="00D72184"/>
    <w:rsid w:val="00D72771"/>
    <w:rsid w:val="00D728B1"/>
    <w:rsid w:val="00D72A19"/>
    <w:rsid w:val="00D73083"/>
    <w:rsid w:val="00D731DA"/>
    <w:rsid w:val="00D733A7"/>
    <w:rsid w:val="00D73581"/>
    <w:rsid w:val="00D73917"/>
    <w:rsid w:val="00D73B16"/>
    <w:rsid w:val="00D749A3"/>
    <w:rsid w:val="00D750B3"/>
    <w:rsid w:val="00D75651"/>
    <w:rsid w:val="00D75FCD"/>
    <w:rsid w:val="00D7600B"/>
    <w:rsid w:val="00D761ED"/>
    <w:rsid w:val="00D76A3B"/>
    <w:rsid w:val="00D76B82"/>
    <w:rsid w:val="00D7702A"/>
    <w:rsid w:val="00D77095"/>
    <w:rsid w:val="00D771C6"/>
    <w:rsid w:val="00D773D4"/>
    <w:rsid w:val="00D80E4C"/>
    <w:rsid w:val="00D80EB5"/>
    <w:rsid w:val="00D81418"/>
    <w:rsid w:val="00D81942"/>
    <w:rsid w:val="00D8208C"/>
    <w:rsid w:val="00D82F13"/>
    <w:rsid w:val="00D82F85"/>
    <w:rsid w:val="00D8320C"/>
    <w:rsid w:val="00D8391D"/>
    <w:rsid w:val="00D83B35"/>
    <w:rsid w:val="00D83C6A"/>
    <w:rsid w:val="00D840C1"/>
    <w:rsid w:val="00D846ED"/>
    <w:rsid w:val="00D84D20"/>
    <w:rsid w:val="00D84FC6"/>
    <w:rsid w:val="00D8527F"/>
    <w:rsid w:val="00D871FD"/>
    <w:rsid w:val="00D8720F"/>
    <w:rsid w:val="00D87A60"/>
    <w:rsid w:val="00D90238"/>
    <w:rsid w:val="00D902D1"/>
    <w:rsid w:val="00D905A9"/>
    <w:rsid w:val="00D915B6"/>
    <w:rsid w:val="00D915FA"/>
    <w:rsid w:val="00D9178E"/>
    <w:rsid w:val="00D9188E"/>
    <w:rsid w:val="00D91E41"/>
    <w:rsid w:val="00D92006"/>
    <w:rsid w:val="00D926B3"/>
    <w:rsid w:val="00D92A71"/>
    <w:rsid w:val="00D92CC3"/>
    <w:rsid w:val="00D93396"/>
    <w:rsid w:val="00D94187"/>
    <w:rsid w:val="00D9439A"/>
    <w:rsid w:val="00D94491"/>
    <w:rsid w:val="00D94622"/>
    <w:rsid w:val="00D9512D"/>
    <w:rsid w:val="00D95996"/>
    <w:rsid w:val="00D969C1"/>
    <w:rsid w:val="00D9761C"/>
    <w:rsid w:val="00DA026C"/>
    <w:rsid w:val="00DA09D9"/>
    <w:rsid w:val="00DA0DE1"/>
    <w:rsid w:val="00DA1193"/>
    <w:rsid w:val="00DA1232"/>
    <w:rsid w:val="00DA16F9"/>
    <w:rsid w:val="00DA21F2"/>
    <w:rsid w:val="00DA2301"/>
    <w:rsid w:val="00DA3B3D"/>
    <w:rsid w:val="00DA3BA0"/>
    <w:rsid w:val="00DA3F06"/>
    <w:rsid w:val="00DA4616"/>
    <w:rsid w:val="00DA4EAE"/>
    <w:rsid w:val="00DA50AA"/>
    <w:rsid w:val="00DA534B"/>
    <w:rsid w:val="00DA5360"/>
    <w:rsid w:val="00DA64B1"/>
    <w:rsid w:val="00DA6A93"/>
    <w:rsid w:val="00DB0604"/>
    <w:rsid w:val="00DB08B8"/>
    <w:rsid w:val="00DB11FD"/>
    <w:rsid w:val="00DB2836"/>
    <w:rsid w:val="00DB2A4C"/>
    <w:rsid w:val="00DB2F2A"/>
    <w:rsid w:val="00DB377A"/>
    <w:rsid w:val="00DB3869"/>
    <w:rsid w:val="00DB3E1C"/>
    <w:rsid w:val="00DB574F"/>
    <w:rsid w:val="00DB58F2"/>
    <w:rsid w:val="00DB5BE8"/>
    <w:rsid w:val="00DB5F70"/>
    <w:rsid w:val="00DB735C"/>
    <w:rsid w:val="00DB7D0B"/>
    <w:rsid w:val="00DC0303"/>
    <w:rsid w:val="00DC04EB"/>
    <w:rsid w:val="00DC06C2"/>
    <w:rsid w:val="00DC0FD1"/>
    <w:rsid w:val="00DC17BA"/>
    <w:rsid w:val="00DC1D18"/>
    <w:rsid w:val="00DC21F5"/>
    <w:rsid w:val="00DC21FE"/>
    <w:rsid w:val="00DC252B"/>
    <w:rsid w:val="00DC2963"/>
    <w:rsid w:val="00DC2D63"/>
    <w:rsid w:val="00DC3FFB"/>
    <w:rsid w:val="00DC4B31"/>
    <w:rsid w:val="00DC5480"/>
    <w:rsid w:val="00DC5712"/>
    <w:rsid w:val="00DC5FFA"/>
    <w:rsid w:val="00DC633A"/>
    <w:rsid w:val="00DC672B"/>
    <w:rsid w:val="00DC6B09"/>
    <w:rsid w:val="00DC6CB1"/>
    <w:rsid w:val="00DC72BB"/>
    <w:rsid w:val="00DC7BF3"/>
    <w:rsid w:val="00DC7DD0"/>
    <w:rsid w:val="00DC7FCA"/>
    <w:rsid w:val="00DD091B"/>
    <w:rsid w:val="00DD0D0F"/>
    <w:rsid w:val="00DD0E38"/>
    <w:rsid w:val="00DD1530"/>
    <w:rsid w:val="00DD1BFE"/>
    <w:rsid w:val="00DD2AE0"/>
    <w:rsid w:val="00DD327C"/>
    <w:rsid w:val="00DD4660"/>
    <w:rsid w:val="00DD4A35"/>
    <w:rsid w:val="00DD5320"/>
    <w:rsid w:val="00DD5A25"/>
    <w:rsid w:val="00DD6319"/>
    <w:rsid w:val="00DD7027"/>
    <w:rsid w:val="00DD70BC"/>
    <w:rsid w:val="00DD714D"/>
    <w:rsid w:val="00DD736D"/>
    <w:rsid w:val="00DD77DB"/>
    <w:rsid w:val="00DE0485"/>
    <w:rsid w:val="00DE048D"/>
    <w:rsid w:val="00DE0651"/>
    <w:rsid w:val="00DE069A"/>
    <w:rsid w:val="00DE0D53"/>
    <w:rsid w:val="00DE0DE2"/>
    <w:rsid w:val="00DE2E56"/>
    <w:rsid w:val="00DE3E2F"/>
    <w:rsid w:val="00DE4544"/>
    <w:rsid w:val="00DE47AE"/>
    <w:rsid w:val="00DE534C"/>
    <w:rsid w:val="00DE5E6C"/>
    <w:rsid w:val="00DE69DD"/>
    <w:rsid w:val="00DE6A0E"/>
    <w:rsid w:val="00DE6F0F"/>
    <w:rsid w:val="00DE76D4"/>
    <w:rsid w:val="00DE7838"/>
    <w:rsid w:val="00DE7B58"/>
    <w:rsid w:val="00DE7CC8"/>
    <w:rsid w:val="00DF0009"/>
    <w:rsid w:val="00DF0010"/>
    <w:rsid w:val="00DF025C"/>
    <w:rsid w:val="00DF05C1"/>
    <w:rsid w:val="00DF0C48"/>
    <w:rsid w:val="00DF0E29"/>
    <w:rsid w:val="00DF1264"/>
    <w:rsid w:val="00DF1424"/>
    <w:rsid w:val="00DF1CD5"/>
    <w:rsid w:val="00DF215F"/>
    <w:rsid w:val="00DF2872"/>
    <w:rsid w:val="00DF2BC5"/>
    <w:rsid w:val="00DF2C3B"/>
    <w:rsid w:val="00DF39DE"/>
    <w:rsid w:val="00DF3CF7"/>
    <w:rsid w:val="00DF3E55"/>
    <w:rsid w:val="00DF440C"/>
    <w:rsid w:val="00DF4BDA"/>
    <w:rsid w:val="00DF57E3"/>
    <w:rsid w:val="00DF5B19"/>
    <w:rsid w:val="00DF5D14"/>
    <w:rsid w:val="00DF61EA"/>
    <w:rsid w:val="00DF62FF"/>
    <w:rsid w:val="00DF69FC"/>
    <w:rsid w:val="00DF6D37"/>
    <w:rsid w:val="00DF71FD"/>
    <w:rsid w:val="00DF72E3"/>
    <w:rsid w:val="00DF73FF"/>
    <w:rsid w:val="00E00A8C"/>
    <w:rsid w:val="00E0125C"/>
    <w:rsid w:val="00E0127B"/>
    <w:rsid w:val="00E0196A"/>
    <w:rsid w:val="00E02035"/>
    <w:rsid w:val="00E02607"/>
    <w:rsid w:val="00E028E0"/>
    <w:rsid w:val="00E03630"/>
    <w:rsid w:val="00E03F15"/>
    <w:rsid w:val="00E04891"/>
    <w:rsid w:val="00E04AB1"/>
    <w:rsid w:val="00E04B68"/>
    <w:rsid w:val="00E04DFF"/>
    <w:rsid w:val="00E0537A"/>
    <w:rsid w:val="00E055EB"/>
    <w:rsid w:val="00E05B14"/>
    <w:rsid w:val="00E064B6"/>
    <w:rsid w:val="00E07EBF"/>
    <w:rsid w:val="00E109CE"/>
    <w:rsid w:val="00E10FE7"/>
    <w:rsid w:val="00E1187F"/>
    <w:rsid w:val="00E1216B"/>
    <w:rsid w:val="00E121A5"/>
    <w:rsid w:val="00E121B4"/>
    <w:rsid w:val="00E1243F"/>
    <w:rsid w:val="00E12D9F"/>
    <w:rsid w:val="00E12EB0"/>
    <w:rsid w:val="00E131C0"/>
    <w:rsid w:val="00E13BD1"/>
    <w:rsid w:val="00E13DAE"/>
    <w:rsid w:val="00E149E9"/>
    <w:rsid w:val="00E15716"/>
    <w:rsid w:val="00E15A19"/>
    <w:rsid w:val="00E16A2E"/>
    <w:rsid w:val="00E17084"/>
    <w:rsid w:val="00E200B5"/>
    <w:rsid w:val="00E20CBD"/>
    <w:rsid w:val="00E20D97"/>
    <w:rsid w:val="00E2101D"/>
    <w:rsid w:val="00E219FF"/>
    <w:rsid w:val="00E21B31"/>
    <w:rsid w:val="00E21D52"/>
    <w:rsid w:val="00E21ECF"/>
    <w:rsid w:val="00E22594"/>
    <w:rsid w:val="00E23142"/>
    <w:rsid w:val="00E23BC5"/>
    <w:rsid w:val="00E240F9"/>
    <w:rsid w:val="00E24984"/>
    <w:rsid w:val="00E249B8"/>
    <w:rsid w:val="00E24DFC"/>
    <w:rsid w:val="00E24F08"/>
    <w:rsid w:val="00E24FF4"/>
    <w:rsid w:val="00E25756"/>
    <w:rsid w:val="00E25FC3"/>
    <w:rsid w:val="00E262DD"/>
    <w:rsid w:val="00E2643E"/>
    <w:rsid w:val="00E265DE"/>
    <w:rsid w:val="00E2723D"/>
    <w:rsid w:val="00E27993"/>
    <w:rsid w:val="00E30003"/>
    <w:rsid w:val="00E306CD"/>
    <w:rsid w:val="00E310E6"/>
    <w:rsid w:val="00E315DB"/>
    <w:rsid w:val="00E31645"/>
    <w:rsid w:val="00E31B57"/>
    <w:rsid w:val="00E3209C"/>
    <w:rsid w:val="00E32183"/>
    <w:rsid w:val="00E321BE"/>
    <w:rsid w:val="00E32C0C"/>
    <w:rsid w:val="00E33000"/>
    <w:rsid w:val="00E33194"/>
    <w:rsid w:val="00E337EE"/>
    <w:rsid w:val="00E33DDB"/>
    <w:rsid w:val="00E33DE2"/>
    <w:rsid w:val="00E342C2"/>
    <w:rsid w:val="00E3439E"/>
    <w:rsid w:val="00E34821"/>
    <w:rsid w:val="00E34A3C"/>
    <w:rsid w:val="00E35471"/>
    <w:rsid w:val="00E356A1"/>
    <w:rsid w:val="00E363DF"/>
    <w:rsid w:val="00E36422"/>
    <w:rsid w:val="00E366C2"/>
    <w:rsid w:val="00E37347"/>
    <w:rsid w:val="00E3750B"/>
    <w:rsid w:val="00E3777D"/>
    <w:rsid w:val="00E377DA"/>
    <w:rsid w:val="00E40C9A"/>
    <w:rsid w:val="00E40E6F"/>
    <w:rsid w:val="00E411A7"/>
    <w:rsid w:val="00E41B31"/>
    <w:rsid w:val="00E43299"/>
    <w:rsid w:val="00E4334C"/>
    <w:rsid w:val="00E439E3"/>
    <w:rsid w:val="00E43C8D"/>
    <w:rsid w:val="00E43F36"/>
    <w:rsid w:val="00E44A95"/>
    <w:rsid w:val="00E44D8A"/>
    <w:rsid w:val="00E44F34"/>
    <w:rsid w:val="00E451C7"/>
    <w:rsid w:val="00E46158"/>
    <w:rsid w:val="00E46D60"/>
    <w:rsid w:val="00E47048"/>
    <w:rsid w:val="00E4786D"/>
    <w:rsid w:val="00E501CD"/>
    <w:rsid w:val="00E504AF"/>
    <w:rsid w:val="00E50574"/>
    <w:rsid w:val="00E51226"/>
    <w:rsid w:val="00E5133A"/>
    <w:rsid w:val="00E513FC"/>
    <w:rsid w:val="00E519A6"/>
    <w:rsid w:val="00E51CBB"/>
    <w:rsid w:val="00E528C7"/>
    <w:rsid w:val="00E5339D"/>
    <w:rsid w:val="00E53B76"/>
    <w:rsid w:val="00E53E7D"/>
    <w:rsid w:val="00E5417A"/>
    <w:rsid w:val="00E541F9"/>
    <w:rsid w:val="00E54D6A"/>
    <w:rsid w:val="00E550B0"/>
    <w:rsid w:val="00E55327"/>
    <w:rsid w:val="00E5544B"/>
    <w:rsid w:val="00E55BD7"/>
    <w:rsid w:val="00E55CBB"/>
    <w:rsid w:val="00E564C7"/>
    <w:rsid w:val="00E56588"/>
    <w:rsid w:val="00E5670D"/>
    <w:rsid w:val="00E56B27"/>
    <w:rsid w:val="00E56C45"/>
    <w:rsid w:val="00E56FDF"/>
    <w:rsid w:val="00E5753F"/>
    <w:rsid w:val="00E57565"/>
    <w:rsid w:val="00E60638"/>
    <w:rsid w:val="00E61194"/>
    <w:rsid w:val="00E616E6"/>
    <w:rsid w:val="00E61EC5"/>
    <w:rsid w:val="00E6208D"/>
    <w:rsid w:val="00E62D38"/>
    <w:rsid w:val="00E62E14"/>
    <w:rsid w:val="00E63618"/>
    <w:rsid w:val="00E64152"/>
    <w:rsid w:val="00E642E3"/>
    <w:rsid w:val="00E65568"/>
    <w:rsid w:val="00E6556F"/>
    <w:rsid w:val="00E6598F"/>
    <w:rsid w:val="00E664AA"/>
    <w:rsid w:val="00E6679C"/>
    <w:rsid w:val="00E66A62"/>
    <w:rsid w:val="00E66D09"/>
    <w:rsid w:val="00E70828"/>
    <w:rsid w:val="00E710A5"/>
    <w:rsid w:val="00E71E7A"/>
    <w:rsid w:val="00E725CA"/>
    <w:rsid w:val="00E727B4"/>
    <w:rsid w:val="00E72C28"/>
    <w:rsid w:val="00E72C9B"/>
    <w:rsid w:val="00E73955"/>
    <w:rsid w:val="00E73A52"/>
    <w:rsid w:val="00E73E0C"/>
    <w:rsid w:val="00E73F23"/>
    <w:rsid w:val="00E74308"/>
    <w:rsid w:val="00E7441A"/>
    <w:rsid w:val="00E7455D"/>
    <w:rsid w:val="00E74597"/>
    <w:rsid w:val="00E747B2"/>
    <w:rsid w:val="00E748E2"/>
    <w:rsid w:val="00E769C8"/>
    <w:rsid w:val="00E77095"/>
    <w:rsid w:val="00E7735E"/>
    <w:rsid w:val="00E775B6"/>
    <w:rsid w:val="00E804A9"/>
    <w:rsid w:val="00E80B31"/>
    <w:rsid w:val="00E815FF"/>
    <w:rsid w:val="00E81860"/>
    <w:rsid w:val="00E81F28"/>
    <w:rsid w:val="00E82197"/>
    <w:rsid w:val="00E82876"/>
    <w:rsid w:val="00E82E82"/>
    <w:rsid w:val="00E833D4"/>
    <w:rsid w:val="00E83FC1"/>
    <w:rsid w:val="00E841B5"/>
    <w:rsid w:val="00E84797"/>
    <w:rsid w:val="00E84A2E"/>
    <w:rsid w:val="00E84A3E"/>
    <w:rsid w:val="00E84B30"/>
    <w:rsid w:val="00E84F86"/>
    <w:rsid w:val="00E8560E"/>
    <w:rsid w:val="00E85B81"/>
    <w:rsid w:val="00E85BB5"/>
    <w:rsid w:val="00E85FC7"/>
    <w:rsid w:val="00E86553"/>
    <w:rsid w:val="00E86C02"/>
    <w:rsid w:val="00E876F8"/>
    <w:rsid w:val="00E8776F"/>
    <w:rsid w:val="00E878FE"/>
    <w:rsid w:val="00E87B63"/>
    <w:rsid w:val="00E90278"/>
    <w:rsid w:val="00E90314"/>
    <w:rsid w:val="00E909AC"/>
    <w:rsid w:val="00E9116A"/>
    <w:rsid w:val="00E92470"/>
    <w:rsid w:val="00E9254C"/>
    <w:rsid w:val="00E92DA3"/>
    <w:rsid w:val="00E92E57"/>
    <w:rsid w:val="00E935DB"/>
    <w:rsid w:val="00E93BE5"/>
    <w:rsid w:val="00E93D51"/>
    <w:rsid w:val="00E93DAA"/>
    <w:rsid w:val="00E93DFF"/>
    <w:rsid w:val="00E943FF"/>
    <w:rsid w:val="00E94906"/>
    <w:rsid w:val="00E949DD"/>
    <w:rsid w:val="00E954A5"/>
    <w:rsid w:val="00E95534"/>
    <w:rsid w:val="00E9558D"/>
    <w:rsid w:val="00E9585C"/>
    <w:rsid w:val="00E959B7"/>
    <w:rsid w:val="00E95D8A"/>
    <w:rsid w:val="00E95EEF"/>
    <w:rsid w:val="00E965DB"/>
    <w:rsid w:val="00E9681F"/>
    <w:rsid w:val="00E97272"/>
    <w:rsid w:val="00E977D8"/>
    <w:rsid w:val="00E97BEF"/>
    <w:rsid w:val="00E97D09"/>
    <w:rsid w:val="00EA0526"/>
    <w:rsid w:val="00EA207E"/>
    <w:rsid w:val="00EA21A1"/>
    <w:rsid w:val="00EA21C9"/>
    <w:rsid w:val="00EA2F14"/>
    <w:rsid w:val="00EA3B6F"/>
    <w:rsid w:val="00EA3E69"/>
    <w:rsid w:val="00EA578F"/>
    <w:rsid w:val="00EA5E1C"/>
    <w:rsid w:val="00EA5F65"/>
    <w:rsid w:val="00EA6729"/>
    <w:rsid w:val="00EA73F3"/>
    <w:rsid w:val="00EA75D6"/>
    <w:rsid w:val="00EA7958"/>
    <w:rsid w:val="00EA7C11"/>
    <w:rsid w:val="00EB0326"/>
    <w:rsid w:val="00EB0446"/>
    <w:rsid w:val="00EB0986"/>
    <w:rsid w:val="00EB0AAB"/>
    <w:rsid w:val="00EB12F0"/>
    <w:rsid w:val="00EB1C02"/>
    <w:rsid w:val="00EB1E0C"/>
    <w:rsid w:val="00EB2BDA"/>
    <w:rsid w:val="00EB4CFF"/>
    <w:rsid w:val="00EB5D0D"/>
    <w:rsid w:val="00EB5F2B"/>
    <w:rsid w:val="00EB629E"/>
    <w:rsid w:val="00EB64E9"/>
    <w:rsid w:val="00EB6788"/>
    <w:rsid w:val="00EB7049"/>
    <w:rsid w:val="00EB7592"/>
    <w:rsid w:val="00EC0912"/>
    <w:rsid w:val="00EC158C"/>
    <w:rsid w:val="00EC2012"/>
    <w:rsid w:val="00EC24A8"/>
    <w:rsid w:val="00EC2891"/>
    <w:rsid w:val="00EC303E"/>
    <w:rsid w:val="00EC3DC3"/>
    <w:rsid w:val="00EC4579"/>
    <w:rsid w:val="00EC4625"/>
    <w:rsid w:val="00EC478A"/>
    <w:rsid w:val="00EC4C3B"/>
    <w:rsid w:val="00EC4FB6"/>
    <w:rsid w:val="00EC50EC"/>
    <w:rsid w:val="00EC5815"/>
    <w:rsid w:val="00EC59F1"/>
    <w:rsid w:val="00EC5B4C"/>
    <w:rsid w:val="00EC6629"/>
    <w:rsid w:val="00EC69E5"/>
    <w:rsid w:val="00EC6A3A"/>
    <w:rsid w:val="00EC6B65"/>
    <w:rsid w:val="00EC6BD1"/>
    <w:rsid w:val="00EC7467"/>
    <w:rsid w:val="00ED053F"/>
    <w:rsid w:val="00ED0D2A"/>
    <w:rsid w:val="00ED1416"/>
    <w:rsid w:val="00ED1CE1"/>
    <w:rsid w:val="00ED28A5"/>
    <w:rsid w:val="00ED36A8"/>
    <w:rsid w:val="00ED382C"/>
    <w:rsid w:val="00ED3AFA"/>
    <w:rsid w:val="00ED43AB"/>
    <w:rsid w:val="00ED462D"/>
    <w:rsid w:val="00ED5BEF"/>
    <w:rsid w:val="00ED68F8"/>
    <w:rsid w:val="00EE0312"/>
    <w:rsid w:val="00EE184A"/>
    <w:rsid w:val="00EE1E0C"/>
    <w:rsid w:val="00EE244A"/>
    <w:rsid w:val="00EE2628"/>
    <w:rsid w:val="00EE2753"/>
    <w:rsid w:val="00EE27DC"/>
    <w:rsid w:val="00EE28C6"/>
    <w:rsid w:val="00EE2E5A"/>
    <w:rsid w:val="00EE3D85"/>
    <w:rsid w:val="00EE3F49"/>
    <w:rsid w:val="00EE407A"/>
    <w:rsid w:val="00EE4355"/>
    <w:rsid w:val="00EE4AC2"/>
    <w:rsid w:val="00EE4E6A"/>
    <w:rsid w:val="00EE55F3"/>
    <w:rsid w:val="00EE5915"/>
    <w:rsid w:val="00EE5E35"/>
    <w:rsid w:val="00EE7725"/>
    <w:rsid w:val="00EE7E37"/>
    <w:rsid w:val="00EE7F98"/>
    <w:rsid w:val="00EF0357"/>
    <w:rsid w:val="00EF0417"/>
    <w:rsid w:val="00EF0973"/>
    <w:rsid w:val="00EF0BBC"/>
    <w:rsid w:val="00EF0F4F"/>
    <w:rsid w:val="00EF1857"/>
    <w:rsid w:val="00EF1E33"/>
    <w:rsid w:val="00EF22CA"/>
    <w:rsid w:val="00EF282D"/>
    <w:rsid w:val="00EF2B76"/>
    <w:rsid w:val="00EF3375"/>
    <w:rsid w:val="00EF3D7A"/>
    <w:rsid w:val="00EF533E"/>
    <w:rsid w:val="00EF5707"/>
    <w:rsid w:val="00EF5992"/>
    <w:rsid w:val="00EF5B5D"/>
    <w:rsid w:val="00EF5B9B"/>
    <w:rsid w:val="00EF5E4F"/>
    <w:rsid w:val="00EF6801"/>
    <w:rsid w:val="00EF6E4D"/>
    <w:rsid w:val="00EF71D7"/>
    <w:rsid w:val="00EF7706"/>
    <w:rsid w:val="00EF7D9F"/>
    <w:rsid w:val="00F00D41"/>
    <w:rsid w:val="00F01215"/>
    <w:rsid w:val="00F016E5"/>
    <w:rsid w:val="00F017D2"/>
    <w:rsid w:val="00F02BFD"/>
    <w:rsid w:val="00F02D21"/>
    <w:rsid w:val="00F02D28"/>
    <w:rsid w:val="00F02EAF"/>
    <w:rsid w:val="00F0305F"/>
    <w:rsid w:val="00F03501"/>
    <w:rsid w:val="00F03914"/>
    <w:rsid w:val="00F04743"/>
    <w:rsid w:val="00F05789"/>
    <w:rsid w:val="00F0592A"/>
    <w:rsid w:val="00F05E6D"/>
    <w:rsid w:val="00F06E0F"/>
    <w:rsid w:val="00F07200"/>
    <w:rsid w:val="00F07333"/>
    <w:rsid w:val="00F07683"/>
    <w:rsid w:val="00F078D4"/>
    <w:rsid w:val="00F1076B"/>
    <w:rsid w:val="00F10886"/>
    <w:rsid w:val="00F10942"/>
    <w:rsid w:val="00F10B98"/>
    <w:rsid w:val="00F11723"/>
    <w:rsid w:val="00F11DE9"/>
    <w:rsid w:val="00F12224"/>
    <w:rsid w:val="00F12477"/>
    <w:rsid w:val="00F12569"/>
    <w:rsid w:val="00F12EC9"/>
    <w:rsid w:val="00F14865"/>
    <w:rsid w:val="00F1527B"/>
    <w:rsid w:val="00F15458"/>
    <w:rsid w:val="00F15E80"/>
    <w:rsid w:val="00F168FF"/>
    <w:rsid w:val="00F16A5E"/>
    <w:rsid w:val="00F16F69"/>
    <w:rsid w:val="00F16F81"/>
    <w:rsid w:val="00F175B5"/>
    <w:rsid w:val="00F17A50"/>
    <w:rsid w:val="00F17C37"/>
    <w:rsid w:val="00F20314"/>
    <w:rsid w:val="00F204A6"/>
    <w:rsid w:val="00F2071A"/>
    <w:rsid w:val="00F208FA"/>
    <w:rsid w:val="00F21CE9"/>
    <w:rsid w:val="00F22EBB"/>
    <w:rsid w:val="00F23574"/>
    <w:rsid w:val="00F23BC2"/>
    <w:rsid w:val="00F2433B"/>
    <w:rsid w:val="00F24BA9"/>
    <w:rsid w:val="00F2503E"/>
    <w:rsid w:val="00F2558C"/>
    <w:rsid w:val="00F25ABF"/>
    <w:rsid w:val="00F26D95"/>
    <w:rsid w:val="00F30661"/>
    <w:rsid w:val="00F30A81"/>
    <w:rsid w:val="00F30F3D"/>
    <w:rsid w:val="00F3152A"/>
    <w:rsid w:val="00F315E9"/>
    <w:rsid w:val="00F3179A"/>
    <w:rsid w:val="00F317C3"/>
    <w:rsid w:val="00F318FA"/>
    <w:rsid w:val="00F31ED9"/>
    <w:rsid w:val="00F32CA0"/>
    <w:rsid w:val="00F32E11"/>
    <w:rsid w:val="00F33984"/>
    <w:rsid w:val="00F33C88"/>
    <w:rsid w:val="00F33DB1"/>
    <w:rsid w:val="00F3443F"/>
    <w:rsid w:val="00F34830"/>
    <w:rsid w:val="00F34863"/>
    <w:rsid w:val="00F34D43"/>
    <w:rsid w:val="00F35CF5"/>
    <w:rsid w:val="00F37555"/>
    <w:rsid w:val="00F409EF"/>
    <w:rsid w:val="00F40D87"/>
    <w:rsid w:val="00F4108C"/>
    <w:rsid w:val="00F411AF"/>
    <w:rsid w:val="00F41819"/>
    <w:rsid w:val="00F41FB9"/>
    <w:rsid w:val="00F431F5"/>
    <w:rsid w:val="00F43983"/>
    <w:rsid w:val="00F43B88"/>
    <w:rsid w:val="00F43C9A"/>
    <w:rsid w:val="00F43EB1"/>
    <w:rsid w:val="00F45623"/>
    <w:rsid w:val="00F45781"/>
    <w:rsid w:val="00F45845"/>
    <w:rsid w:val="00F45849"/>
    <w:rsid w:val="00F45B43"/>
    <w:rsid w:val="00F46123"/>
    <w:rsid w:val="00F46990"/>
    <w:rsid w:val="00F46B15"/>
    <w:rsid w:val="00F47175"/>
    <w:rsid w:val="00F5038B"/>
    <w:rsid w:val="00F509E4"/>
    <w:rsid w:val="00F51A81"/>
    <w:rsid w:val="00F51BB3"/>
    <w:rsid w:val="00F51F76"/>
    <w:rsid w:val="00F52EC7"/>
    <w:rsid w:val="00F53642"/>
    <w:rsid w:val="00F53826"/>
    <w:rsid w:val="00F53A35"/>
    <w:rsid w:val="00F53F8B"/>
    <w:rsid w:val="00F54927"/>
    <w:rsid w:val="00F552FA"/>
    <w:rsid w:val="00F558AF"/>
    <w:rsid w:val="00F56E5D"/>
    <w:rsid w:val="00F571E2"/>
    <w:rsid w:val="00F5729C"/>
    <w:rsid w:val="00F574AD"/>
    <w:rsid w:val="00F57585"/>
    <w:rsid w:val="00F575B7"/>
    <w:rsid w:val="00F6151B"/>
    <w:rsid w:val="00F61E70"/>
    <w:rsid w:val="00F62DC5"/>
    <w:rsid w:val="00F631F5"/>
    <w:rsid w:val="00F64649"/>
    <w:rsid w:val="00F648DE"/>
    <w:rsid w:val="00F64C33"/>
    <w:rsid w:val="00F65033"/>
    <w:rsid w:val="00F6569B"/>
    <w:rsid w:val="00F658A8"/>
    <w:rsid w:val="00F658C4"/>
    <w:rsid w:val="00F6593A"/>
    <w:rsid w:val="00F66A16"/>
    <w:rsid w:val="00F66E4D"/>
    <w:rsid w:val="00F66FE9"/>
    <w:rsid w:val="00F673FD"/>
    <w:rsid w:val="00F6759E"/>
    <w:rsid w:val="00F67AA9"/>
    <w:rsid w:val="00F70584"/>
    <w:rsid w:val="00F7076B"/>
    <w:rsid w:val="00F71085"/>
    <w:rsid w:val="00F7139D"/>
    <w:rsid w:val="00F72201"/>
    <w:rsid w:val="00F72339"/>
    <w:rsid w:val="00F7249B"/>
    <w:rsid w:val="00F7310E"/>
    <w:rsid w:val="00F74119"/>
    <w:rsid w:val="00F74B44"/>
    <w:rsid w:val="00F74EF7"/>
    <w:rsid w:val="00F7545F"/>
    <w:rsid w:val="00F757FD"/>
    <w:rsid w:val="00F7590B"/>
    <w:rsid w:val="00F75EA9"/>
    <w:rsid w:val="00F7795E"/>
    <w:rsid w:val="00F808FA"/>
    <w:rsid w:val="00F80CCB"/>
    <w:rsid w:val="00F80DA7"/>
    <w:rsid w:val="00F81260"/>
    <w:rsid w:val="00F81349"/>
    <w:rsid w:val="00F81E47"/>
    <w:rsid w:val="00F82100"/>
    <w:rsid w:val="00F82A77"/>
    <w:rsid w:val="00F82E9F"/>
    <w:rsid w:val="00F849FE"/>
    <w:rsid w:val="00F84C75"/>
    <w:rsid w:val="00F85527"/>
    <w:rsid w:val="00F85880"/>
    <w:rsid w:val="00F85F5F"/>
    <w:rsid w:val="00F86018"/>
    <w:rsid w:val="00F860F7"/>
    <w:rsid w:val="00F8620D"/>
    <w:rsid w:val="00F86316"/>
    <w:rsid w:val="00F8670B"/>
    <w:rsid w:val="00F86A23"/>
    <w:rsid w:val="00F86A68"/>
    <w:rsid w:val="00F871B8"/>
    <w:rsid w:val="00F87F95"/>
    <w:rsid w:val="00F904D8"/>
    <w:rsid w:val="00F9070A"/>
    <w:rsid w:val="00F90F95"/>
    <w:rsid w:val="00F916AA"/>
    <w:rsid w:val="00F91B90"/>
    <w:rsid w:val="00F91EC6"/>
    <w:rsid w:val="00F925B0"/>
    <w:rsid w:val="00F925D2"/>
    <w:rsid w:val="00F928C3"/>
    <w:rsid w:val="00F92904"/>
    <w:rsid w:val="00F92958"/>
    <w:rsid w:val="00F93D56"/>
    <w:rsid w:val="00F943F2"/>
    <w:rsid w:val="00F94885"/>
    <w:rsid w:val="00F94DBB"/>
    <w:rsid w:val="00F95557"/>
    <w:rsid w:val="00F95AB5"/>
    <w:rsid w:val="00F96B10"/>
    <w:rsid w:val="00F97239"/>
    <w:rsid w:val="00F974C6"/>
    <w:rsid w:val="00F975CB"/>
    <w:rsid w:val="00F9768B"/>
    <w:rsid w:val="00F97A63"/>
    <w:rsid w:val="00F97AB5"/>
    <w:rsid w:val="00FA032E"/>
    <w:rsid w:val="00FA04BC"/>
    <w:rsid w:val="00FA1F7A"/>
    <w:rsid w:val="00FA2C8F"/>
    <w:rsid w:val="00FA2CA2"/>
    <w:rsid w:val="00FA32D1"/>
    <w:rsid w:val="00FA3589"/>
    <w:rsid w:val="00FA5B40"/>
    <w:rsid w:val="00FA5DCE"/>
    <w:rsid w:val="00FA5F04"/>
    <w:rsid w:val="00FA6658"/>
    <w:rsid w:val="00FA6BA6"/>
    <w:rsid w:val="00FA790B"/>
    <w:rsid w:val="00FB0577"/>
    <w:rsid w:val="00FB08EB"/>
    <w:rsid w:val="00FB1AC2"/>
    <w:rsid w:val="00FB3178"/>
    <w:rsid w:val="00FB3976"/>
    <w:rsid w:val="00FB4601"/>
    <w:rsid w:val="00FB4655"/>
    <w:rsid w:val="00FB4A48"/>
    <w:rsid w:val="00FB4A77"/>
    <w:rsid w:val="00FB5095"/>
    <w:rsid w:val="00FB679B"/>
    <w:rsid w:val="00FB6CBC"/>
    <w:rsid w:val="00FB7138"/>
    <w:rsid w:val="00FB72DA"/>
    <w:rsid w:val="00FB76B2"/>
    <w:rsid w:val="00FB785F"/>
    <w:rsid w:val="00FC01A8"/>
    <w:rsid w:val="00FC0469"/>
    <w:rsid w:val="00FC0ED8"/>
    <w:rsid w:val="00FC104D"/>
    <w:rsid w:val="00FC1406"/>
    <w:rsid w:val="00FC1960"/>
    <w:rsid w:val="00FC20A7"/>
    <w:rsid w:val="00FC238A"/>
    <w:rsid w:val="00FC2E76"/>
    <w:rsid w:val="00FC34A6"/>
    <w:rsid w:val="00FC40AA"/>
    <w:rsid w:val="00FC4CA3"/>
    <w:rsid w:val="00FC54E5"/>
    <w:rsid w:val="00FC5B8C"/>
    <w:rsid w:val="00FC5BA2"/>
    <w:rsid w:val="00FC5E20"/>
    <w:rsid w:val="00FC61D3"/>
    <w:rsid w:val="00FC6822"/>
    <w:rsid w:val="00FC6A66"/>
    <w:rsid w:val="00FC72C4"/>
    <w:rsid w:val="00FC756D"/>
    <w:rsid w:val="00FC7779"/>
    <w:rsid w:val="00FC7856"/>
    <w:rsid w:val="00FD08D7"/>
    <w:rsid w:val="00FD0E15"/>
    <w:rsid w:val="00FD144E"/>
    <w:rsid w:val="00FD1883"/>
    <w:rsid w:val="00FD1A0C"/>
    <w:rsid w:val="00FD1A4B"/>
    <w:rsid w:val="00FD34C9"/>
    <w:rsid w:val="00FD37E9"/>
    <w:rsid w:val="00FD5402"/>
    <w:rsid w:val="00FD5BA5"/>
    <w:rsid w:val="00FD5CC9"/>
    <w:rsid w:val="00FD61A3"/>
    <w:rsid w:val="00FD6A55"/>
    <w:rsid w:val="00FD74C9"/>
    <w:rsid w:val="00FD76D5"/>
    <w:rsid w:val="00FD7B0E"/>
    <w:rsid w:val="00FE0394"/>
    <w:rsid w:val="00FE0FCA"/>
    <w:rsid w:val="00FE1441"/>
    <w:rsid w:val="00FE1C16"/>
    <w:rsid w:val="00FE21D6"/>
    <w:rsid w:val="00FE2404"/>
    <w:rsid w:val="00FE2412"/>
    <w:rsid w:val="00FE246B"/>
    <w:rsid w:val="00FE2A44"/>
    <w:rsid w:val="00FE2CC6"/>
    <w:rsid w:val="00FE2D0F"/>
    <w:rsid w:val="00FE3193"/>
    <w:rsid w:val="00FE3361"/>
    <w:rsid w:val="00FE3374"/>
    <w:rsid w:val="00FE3A28"/>
    <w:rsid w:val="00FE3C09"/>
    <w:rsid w:val="00FE3C6F"/>
    <w:rsid w:val="00FE3D57"/>
    <w:rsid w:val="00FE3F33"/>
    <w:rsid w:val="00FE49FC"/>
    <w:rsid w:val="00FE4B92"/>
    <w:rsid w:val="00FE4F50"/>
    <w:rsid w:val="00FE560D"/>
    <w:rsid w:val="00FE601F"/>
    <w:rsid w:val="00FE685D"/>
    <w:rsid w:val="00FE68B3"/>
    <w:rsid w:val="00FE6B7A"/>
    <w:rsid w:val="00FE74E3"/>
    <w:rsid w:val="00FE7E8F"/>
    <w:rsid w:val="00FF01F9"/>
    <w:rsid w:val="00FF0444"/>
    <w:rsid w:val="00FF10C3"/>
    <w:rsid w:val="00FF1EE4"/>
    <w:rsid w:val="00FF218F"/>
    <w:rsid w:val="00FF311D"/>
    <w:rsid w:val="00FF32CE"/>
    <w:rsid w:val="00FF3A84"/>
    <w:rsid w:val="00FF3F33"/>
    <w:rsid w:val="00FF3FEF"/>
    <w:rsid w:val="00FF40BD"/>
    <w:rsid w:val="00FF42E2"/>
    <w:rsid w:val="00FF437E"/>
    <w:rsid w:val="00FF4466"/>
    <w:rsid w:val="00FF47DD"/>
    <w:rsid w:val="00FF5805"/>
    <w:rsid w:val="00FF5E64"/>
    <w:rsid w:val="00FF6D92"/>
    <w:rsid w:val="00FF6F8B"/>
    <w:rsid w:val="00FF6FD0"/>
    <w:rsid w:val="00FF7633"/>
    <w:rsid w:val="00FF77D0"/>
    <w:rsid w:val="040CCDBF"/>
    <w:rsid w:val="0A7C0F43"/>
    <w:rsid w:val="0B16126D"/>
    <w:rsid w:val="0D252F9B"/>
    <w:rsid w:val="0DC9994A"/>
    <w:rsid w:val="0FFF7B5A"/>
    <w:rsid w:val="12872128"/>
    <w:rsid w:val="14568D27"/>
    <w:rsid w:val="17627FD1"/>
    <w:rsid w:val="1961ACF6"/>
    <w:rsid w:val="1C35F0F4"/>
    <w:rsid w:val="1C506CC5"/>
    <w:rsid w:val="1E9237B8"/>
    <w:rsid w:val="1E94A6AB"/>
    <w:rsid w:val="1EF61880"/>
    <w:rsid w:val="214D8EBD"/>
    <w:rsid w:val="22C1D1E5"/>
    <w:rsid w:val="2513AFE9"/>
    <w:rsid w:val="251E3A08"/>
    <w:rsid w:val="25828608"/>
    <w:rsid w:val="2866BA42"/>
    <w:rsid w:val="287EEC49"/>
    <w:rsid w:val="28DDA42A"/>
    <w:rsid w:val="29C6BE83"/>
    <w:rsid w:val="2C2F71E8"/>
    <w:rsid w:val="2C3BB6A9"/>
    <w:rsid w:val="2D255FEA"/>
    <w:rsid w:val="2DCEBCC2"/>
    <w:rsid w:val="2E28CA1D"/>
    <w:rsid w:val="2F93401A"/>
    <w:rsid w:val="2F9515D6"/>
    <w:rsid w:val="325A2AAF"/>
    <w:rsid w:val="349E6495"/>
    <w:rsid w:val="353D5688"/>
    <w:rsid w:val="37A8A32E"/>
    <w:rsid w:val="37E7D9BE"/>
    <w:rsid w:val="382655F8"/>
    <w:rsid w:val="3ABFCF10"/>
    <w:rsid w:val="3AED84D0"/>
    <w:rsid w:val="3C24E571"/>
    <w:rsid w:val="3C671159"/>
    <w:rsid w:val="3E37FE98"/>
    <w:rsid w:val="3EB3C559"/>
    <w:rsid w:val="3F669EC8"/>
    <w:rsid w:val="3FCCCB19"/>
    <w:rsid w:val="40B8A086"/>
    <w:rsid w:val="41AF41F4"/>
    <w:rsid w:val="44622867"/>
    <w:rsid w:val="4505CC8F"/>
    <w:rsid w:val="466066BF"/>
    <w:rsid w:val="49CF1D98"/>
    <w:rsid w:val="49D1B5CE"/>
    <w:rsid w:val="4A990060"/>
    <w:rsid w:val="4ACEC70D"/>
    <w:rsid w:val="4B24C81A"/>
    <w:rsid w:val="4C1D8123"/>
    <w:rsid w:val="4C91C11D"/>
    <w:rsid w:val="4CAEF6E5"/>
    <w:rsid w:val="4DB26118"/>
    <w:rsid w:val="4DCE90FA"/>
    <w:rsid w:val="4DF66478"/>
    <w:rsid w:val="4E65A3B4"/>
    <w:rsid w:val="53C488FA"/>
    <w:rsid w:val="54D6D024"/>
    <w:rsid w:val="5643A13A"/>
    <w:rsid w:val="56B595AB"/>
    <w:rsid w:val="57C5449F"/>
    <w:rsid w:val="57D878AF"/>
    <w:rsid w:val="57F35D9D"/>
    <w:rsid w:val="5A759944"/>
    <w:rsid w:val="5C2AEE19"/>
    <w:rsid w:val="5C71254E"/>
    <w:rsid w:val="5F2F6C53"/>
    <w:rsid w:val="6029F659"/>
    <w:rsid w:val="661CBB9B"/>
    <w:rsid w:val="67544F1D"/>
    <w:rsid w:val="6A4B7A6C"/>
    <w:rsid w:val="6A9DED8C"/>
    <w:rsid w:val="6AA3ADEB"/>
    <w:rsid w:val="6E67236D"/>
    <w:rsid w:val="6F3473A8"/>
    <w:rsid w:val="6F4299A8"/>
    <w:rsid w:val="72386E7D"/>
    <w:rsid w:val="728EA707"/>
    <w:rsid w:val="736513B8"/>
    <w:rsid w:val="74AB3ABA"/>
    <w:rsid w:val="76416F2F"/>
    <w:rsid w:val="76A8BC15"/>
    <w:rsid w:val="77EF8081"/>
    <w:rsid w:val="7891AFCD"/>
    <w:rsid w:val="78AA1D35"/>
    <w:rsid w:val="7B4290A3"/>
    <w:rsid w:val="7B680641"/>
    <w:rsid w:val="7C08AC45"/>
    <w:rsid w:val="7C25A47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C49332"/>
  <w15:docId w15:val="{8DA0782F-EAA3-4DCD-9F0A-9D1186CA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93156"/>
    <w:pPr>
      <w:bidi/>
      <w:spacing w:before="0" w:after="0" w:line="240" w:lineRule="auto"/>
      <w:jc w:val="both"/>
    </w:pPr>
    <w:rPr>
      <w:rFonts w:ascii="David" w:eastAsia="Times New Roman" w:hAnsi="David"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5349A1"/>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61628C"/>
    <w:pPr>
      <w:tabs>
        <w:tab w:val="left" w:pos="1680"/>
        <w:tab w:val="right" w:leader="dot" w:pos="9736"/>
      </w:tabs>
      <w:ind w:left="227" w:firstLine="51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FooterText,numbered,Paragraphe de liste1,פיסקת bullets,LP1,פיסקת רשימה11,נספח 2 מתוקן,x.x.x.x,List Paragraph_0,List Paragraph_1"/>
    <w:basedOn w:val="ac"/>
    <w:link w:val="af5"/>
    <w:uiPriority w:val="34"/>
    <w:qFormat/>
    <w:rsid w:val="00FE3193"/>
    <w:pPr>
      <w:ind w:left="720"/>
      <w:contextualSpacing/>
    </w:pPr>
  </w:style>
  <w:style w:type="numbering" w:customStyle="1" w:styleId="-">
    <w:name w:val="משרד האוצר - מדורג"/>
    <w:uiPriority w:val="99"/>
    <w:rsid w:val="00FE3193"/>
    <w:pPr>
      <w:numPr>
        <w:numId w:val="3"/>
      </w:numPr>
    </w:pPr>
  </w:style>
  <w:style w:type="numbering" w:customStyle="1" w:styleId="-3">
    <w:name w:val="משרד האוצר - מדורג קצר"/>
    <w:uiPriority w:val="99"/>
    <w:rsid w:val="00FE3193"/>
    <w:pPr>
      <w:numPr>
        <w:numId w:val="4"/>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48"/>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0"/>
      </w:numPr>
      <w:tabs>
        <w:tab w:val="num" w:pos="360"/>
      </w:tabs>
      <w:ind w:left="2520" w:right="0" w:firstLine="0"/>
    </w:pPr>
  </w:style>
  <w:style w:type="paragraph" w:styleId="a">
    <w:name w:val="footer"/>
    <w:basedOn w:val="ac"/>
    <w:link w:val="afa"/>
    <w:uiPriority w:val="99"/>
    <w:rsid w:val="001015D6"/>
    <w:pPr>
      <w:numPr>
        <w:numId w:val="10"/>
      </w:numPr>
      <w:tabs>
        <w:tab w:val="clear" w:pos="8298"/>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David" w:eastAsia="Times New Roman" w:hAnsi="David"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1"/>
      </w:numPr>
      <w:tabs>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3"/>
      </w:numPr>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1"/>
      </w:numPr>
      <w:tabs>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7"/>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4"/>
      </w:numPr>
      <w:tabs>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4">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1"/>
      </w:numPr>
      <w:tabs>
        <w:tab w:val="left" w:pos="283"/>
      </w:tabs>
      <w:spacing w:before="240" w:after="240"/>
      <w:ind w:right="0"/>
      <w:jc w:val="center"/>
      <w:outlineLvl w:val="9"/>
    </w:pPr>
    <w:rPr>
      <w:rFonts w:cs="David"/>
      <w:spacing w:val="0"/>
      <w:kern w:val="40"/>
      <w:sz w:val="40"/>
      <w:szCs w:val="40"/>
    </w:rPr>
  </w:style>
  <w:style w:type="paragraph" w:customStyle="1" w:styleId="IndentPara">
    <w:name w:val="Indent Para"/>
    <w:basedOn w:val="ac"/>
    <w:uiPriority w:val="99"/>
    <w:rsid w:val="001015D6"/>
    <w:pPr>
      <w:numPr>
        <w:numId w:val="3"/>
      </w:numPr>
      <w:tabs>
        <w:tab w:val="left" w:pos="1728"/>
      </w:tabs>
      <w:overflowPunct w:val="0"/>
      <w:autoSpaceDE w:val="0"/>
      <w:autoSpaceDN w:val="0"/>
      <w:adjustRightInd w:val="0"/>
      <w:spacing w:before="120"/>
      <w:ind w:left="2267" w:hanging="1133"/>
      <w:textAlignment w:val="baseline"/>
    </w:pPr>
    <w:rPr>
      <w:rFonts w:cs="David"/>
      <w:lang w:eastAsia="he-IL"/>
    </w:rPr>
  </w:style>
  <w:style w:type="paragraph" w:styleId="50">
    <w:name w:val="List Bullet 5"/>
    <w:basedOn w:val="Normal5"/>
    <w:autoRedefine/>
    <w:uiPriority w:val="99"/>
    <w:rsid w:val="001015D6"/>
    <w:pPr>
      <w:numPr>
        <w:numId w:val="22"/>
      </w:numPr>
      <w:tabs>
        <w:tab w:val="num" w:pos="2880"/>
      </w:tabs>
      <w:ind w:left="1418" w:right="0" w:firstLine="0"/>
    </w:pPr>
  </w:style>
  <w:style w:type="paragraph" w:styleId="a4">
    <w:name w:val="List Number"/>
    <w:basedOn w:val="ac"/>
    <w:uiPriority w:val="99"/>
    <w:rsid w:val="001015D6"/>
    <w:pPr>
      <w:numPr>
        <w:numId w:val="23"/>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6"/>
      </w:numPr>
      <w:tabs>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5"/>
      </w:numPr>
      <w:tabs>
        <w:tab w:val="left" w:pos="317"/>
      </w:tabs>
      <w:spacing w:before="120" w:line="360" w:lineRule="auto"/>
      <w:ind w:left="849"/>
    </w:pPr>
    <w:rPr>
      <w:rFonts w:cs="David"/>
      <w:sz w:val="26"/>
    </w:rPr>
  </w:style>
  <w:style w:type="paragraph" w:customStyle="1" w:styleId="ab">
    <w:name w:val="בולט פנימי בפסקה"/>
    <w:basedOn w:val="ac"/>
    <w:uiPriority w:val="99"/>
    <w:rsid w:val="001015D6"/>
    <w:pPr>
      <w:numPr>
        <w:numId w:val="24"/>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6"/>
      </w:numPr>
      <w:overflowPunct/>
      <w:autoSpaceDE/>
      <w:autoSpaceDN/>
      <w:adjustRightInd/>
      <w:spacing w:before="0" w:line="360" w:lineRule="auto"/>
      <w:ind w:left="1020" w:right="0"/>
      <w:textAlignment w:val="auto"/>
    </w:pPr>
    <w:rPr>
      <w:snapToGrid w:val="0"/>
      <w:sz w:val="20"/>
      <w:szCs w:val="26"/>
    </w:rPr>
  </w:style>
  <w:style w:type="paragraph" w:customStyle="1" w:styleId="a7">
    <w:name w:val="בולט פסקה"/>
    <w:basedOn w:val="a0"/>
    <w:uiPriority w:val="99"/>
    <w:rsid w:val="001015D6"/>
    <w:pPr>
      <w:numPr>
        <w:numId w:val="25"/>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2"/>
      </w:numPr>
      <w:tabs>
        <w:tab w:val="num" w:pos="357"/>
        <w:tab w:val="num" w:pos="504"/>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1015D6"/>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7"/>
      </w:numPr>
      <w:tabs>
        <w:tab w:val="num" w:pos="2160"/>
        <w:tab w:val="left" w:pos="2520"/>
      </w:tabs>
      <w:ind w:left="2520" w:right="0"/>
    </w:pPr>
  </w:style>
  <w:style w:type="paragraph" w:styleId="52">
    <w:name w:val="List Number 5"/>
    <w:basedOn w:val="Normal5"/>
    <w:uiPriority w:val="99"/>
    <w:rsid w:val="001015D6"/>
    <w:pPr>
      <w:numPr>
        <w:numId w:val="16"/>
      </w:numPr>
      <w:tabs>
        <w:tab w:val="num" w:pos="1080"/>
        <w:tab w:val="num" w:pos="1985"/>
      </w:tabs>
      <w:ind w:left="1985" w:right="0"/>
    </w:pPr>
  </w:style>
  <w:style w:type="paragraph" w:customStyle="1" w:styleId="ListHnumber7">
    <w:name w:val="List Hnumber 7"/>
    <w:basedOn w:val="Normal7"/>
    <w:uiPriority w:val="99"/>
    <w:rsid w:val="001015D6"/>
    <w:pPr>
      <w:numPr>
        <w:numId w:val="18"/>
      </w:numPr>
      <w:tabs>
        <w:tab w:val="num" w:pos="2160"/>
        <w:tab w:val="left" w:pos="3240"/>
      </w:tabs>
      <w:ind w:left="3240" w:right="0"/>
    </w:pPr>
  </w:style>
  <w:style w:type="paragraph" w:customStyle="1" w:styleId="ListBullet6">
    <w:name w:val="List Bullet 6"/>
    <w:basedOn w:val="Normal6"/>
    <w:uiPriority w:val="99"/>
    <w:rsid w:val="001015D6"/>
    <w:pPr>
      <w:numPr>
        <w:numId w:val="28"/>
      </w:numPr>
      <w:tabs>
        <w:tab w:val="num" w:pos="360"/>
        <w:tab w:val="num" w:pos="504"/>
        <w:tab w:val="left" w:pos="2268"/>
      </w:tabs>
      <w:ind w:left="2520" w:right="0" w:firstLine="0"/>
    </w:pPr>
  </w:style>
  <w:style w:type="paragraph" w:customStyle="1" w:styleId="ListBullet7">
    <w:name w:val="List Bullet 7"/>
    <w:basedOn w:val="ListBullet6"/>
    <w:uiPriority w:val="99"/>
    <w:rsid w:val="001015D6"/>
    <w:pPr>
      <w:numPr>
        <w:numId w:val="12"/>
      </w:numPr>
      <w:tabs>
        <w:tab w:val="num" w:pos="360"/>
        <w:tab w:val="num" w:pos="504"/>
        <w:tab w:val="left" w:pos="2552"/>
      </w:tabs>
      <w:ind w:left="0" w:right="0" w:firstLine="0"/>
    </w:pPr>
  </w:style>
  <w:style w:type="paragraph" w:customStyle="1" w:styleId="a1">
    <w:name w:val="בולט בטבלה"/>
    <w:uiPriority w:val="99"/>
    <w:rsid w:val="001015D6"/>
    <w:pPr>
      <w:numPr>
        <w:numId w:val="29"/>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pPr>
    <w:rPr>
      <w:rFonts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7"/>
      </w:numPr>
      <w:spacing w:before="120" w:line="320" w:lineRule="exact"/>
      <w:ind w:right="0"/>
    </w:pPr>
    <w:rPr>
      <w:rFonts w:cs="David"/>
      <w:sz w:val="22"/>
      <w:lang w:eastAsia="he-IL"/>
    </w:rPr>
  </w:style>
  <w:style w:type="paragraph" w:customStyle="1" w:styleId="BulletList2">
    <w:name w:val="Bullet List 2"/>
    <w:basedOn w:val="ac"/>
    <w:uiPriority w:val="99"/>
    <w:rsid w:val="001015D6"/>
    <w:pPr>
      <w:numPr>
        <w:numId w:val="30"/>
      </w:numPr>
      <w:spacing w:before="120" w:line="320" w:lineRule="exact"/>
    </w:pPr>
    <w:rPr>
      <w:rFonts w:cs="David"/>
      <w:sz w:val="22"/>
      <w:lang w:eastAsia="he-IL"/>
    </w:rPr>
  </w:style>
  <w:style w:type="paragraph" w:customStyle="1" w:styleId="AlphaList1">
    <w:name w:val="Alpha List 1"/>
    <w:basedOn w:val="ac"/>
    <w:uiPriority w:val="99"/>
    <w:rsid w:val="001015D6"/>
    <w:pPr>
      <w:numPr>
        <w:numId w:val="8"/>
      </w:numPr>
      <w:spacing w:before="120" w:line="320" w:lineRule="exact"/>
      <w:ind w:right="0"/>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pPr>
    <w:rPr>
      <w:rFonts w:cs="David"/>
      <w:sz w:val="22"/>
      <w:lang w:eastAsia="he-IL"/>
    </w:rPr>
  </w:style>
  <w:style w:type="paragraph" w:customStyle="1" w:styleId="DataItemB">
    <w:name w:val="DataItemB"/>
    <w:basedOn w:val="ac"/>
    <w:uiPriority w:val="99"/>
    <w:rsid w:val="001015D6"/>
    <w:pPr>
      <w:spacing w:before="120" w:line="320" w:lineRule="exact"/>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1"/>
      </w:numPr>
      <w:spacing w:before="120" w:line="360" w:lineRule="auto"/>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right" w:pos="8306"/>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2"/>
      </w:numPr>
      <w:tabs>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3"/>
      </w:numPr>
      <w:tabs>
        <w:tab w:val="num" w:pos="3240"/>
      </w:tabs>
      <w:spacing w:line="360" w:lineRule="auto"/>
      <w:ind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pPr>
    <w:rPr>
      <w:rFonts w:cs="FrankRuehl"/>
      <w:sz w:val="20"/>
      <w:szCs w:val="26"/>
      <w:lang w:eastAsia="he-IL"/>
    </w:rPr>
  </w:style>
  <w:style w:type="paragraph" w:customStyle="1" w:styleId="10">
    <w:name w:val="רמה 1"/>
    <w:basedOn w:val="af7"/>
    <w:next w:val="22"/>
    <w:uiPriority w:val="99"/>
    <w:rsid w:val="001015D6"/>
    <w:pPr>
      <w:numPr>
        <w:numId w:val="9"/>
      </w:numPr>
      <w:ind w:left="2880" w:right="288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19"/>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David" w:eastAsia="Times New Roman" w:hAnsi="David"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pPr>
    <w:rPr>
      <w:rFonts w:cs="FrankRuehl"/>
      <w:szCs w:val="26"/>
      <w:lang w:eastAsia="he-IL"/>
    </w:rPr>
  </w:style>
  <w:style w:type="paragraph" w:customStyle="1" w:styleId="70">
    <w:name w:val="פיסקה7"/>
    <w:basedOn w:val="ac"/>
    <w:uiPriority w:val="99"/>
    <w:rsid w:val="001015D6"/>
    <w:pPr>
      <w:numPr>
        <w:ilvl w:val="4"/>
        <w:numId w:val="48"/>
      </w:numPr>
      <w:overflowPunct w:val="0"/>
      <w:autoSpaceDE w:val="0"/>
      <w:autoSpaceDN w:val="0"/>
      <w:adjustRightInd w:val="0"/>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7"/>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pPr>
    <w:rPr>
      <w:rFonts w:cs="FrankRuehl"/>
      <w:sz w:val="20"/>
      <w:szCs w:val="26"/>
      <w:lang w:eastAsia="he-IL"/>
    </w:rPr>
  </w:style>
  <w:style w:type="paragraph" w:styleId="53">
    <w:name w:val="List 5"/>
    <w:basedOn w:val="ac"/>
    <w:uiPriority w:val="99"/>
    <w:rsid w:val="001015D6"/>
    <w:pPr>
      <w:numPr>
        <w:ilvl w:val="3"/>
        <w:numId w:val="48"/>
      </w:numPr>
      <w:overflowPunct w:val="0"/>
      <w:autoSpaceDE w:val="0"/>
      <w:autoSpaceDN w:val="0"/>
      <w:adjustRightInd w:val="0"/>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pPr>
    <w:rPr>
      <w:rFonts w:cs="David"/>
      <w:b/>
      <w:bCs/>
      <w:sz w:val="22"/>
      <w:lang w:eastAsia="he-IL"/>
    </w:rPr>
  </w:style>
  <w:style w:type="paragraph" w:customStyle="1" w:styleId="NumberList1">
    <w:name w:val="Number List 1"/>
    <w:basedOn w:val="ac"/>
    <w:uiPriority w:val="99"/>
    <w:rsid w:val="001015D6"/>
    <w:pPr>
      <w:numPr>
        <w:numId w:val="34"/>
      </w:numPr>
      <w:spacing w:before="120" w:line="320" w:lineRule="exact"/>
    </w:pPr>
    <w:rPr>
      <w:rFonts w:cs="David"/>
      <w:sz w:val="22"/>
      <w:lang w:eastAsia="he-IL"/>
    </w:rPr>
  </w:style>
  <w:style w:type="paragraph" w:customStyle="1" w:styleId="NumberList2">
    <w:name w:val="Number List 2"/>
    <w:basedOn w:val="ac"/>
    <w:uiPriority w:val="99"/>
    <w:rsid w:val="001015D6"/>
    <w:pPr>
      <w:numPr>
        <w:numId w:val="35"/>
      </w:numPr>
      <w:spacing w:before="120" w:line="320" w:lineRule="exact"/>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6"/>
      </w:numPr>
      <w:tabs>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7"/>
      </w:numPr>
      <w:spacing w:before="120" w:after="120"/>
      <w:ind w:right="720"/>
    </w:pPr>
    <w:rPr>
      <w:rFonts w:cs="David"/>
    </w:rPr>
  </w:style>
  <w:style w:type="paragraph" w:customStyle="1" w:styleId="Letter2">
    <w:name w:val="Letter2"/>
    <w:basedOn w:val="ac"/>
    <w:uiPriority w:val="99"/>
    <w:rsid w:val="001015D6"/>
    <w:pPr>
      <w:numPr>
        <w:ilvl w:val="1"/>
        <w:numId w:val="38"/>
      </w:numPr>
      <w:spacing w:before="120" w:after="120"/>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pPr>
    <w:rPr>
      <w:rFonts w:cs="FrankRuehl"/>
      <w:b/>
      <w:color w:val="000000"/>
      <w:sz w:val="26"/>
      <w:szCs w:val="26"/>
    </w:rPr>
  </w:style>
  <w:style w:type="paragraph" w:customStyle="1" w:styleId="AlphaList">
    <w:name w:val="Alpha List"/>
    <w:basedOn w:val="ac"/>
    <w:link w:val="AlphaList0"/>
    <w:uiPriority w:val="99"/>
    <w:rsid w:val="001015D6"/>
    <w:pPr>
      <w:numPr>
        <w:numId w:val="39"/>
      </w:numPr>
      <w:spacing w:before="120" w:line="360" w:lineRule="auto"/>
    </w:pPr>
    <w:rPr>
      <w:sz w:val="20"/>
    </w:rPr>
  </w:style>
  <w:style w:type="character" w:customStyle="1" w:styleId="AlphaList0">
    <w:name w:val="Alpha List תו"/>
    <w:link w:val="AlphaList"/>
    <w:uiPriority w:val="99"/>
    <w:rsid w:val="001015D6"/>
    <w:rPr>
      <w:rFonts w:ascii="David" w:eastAsia="Times New Roman" w:hAnsi="David" w:cs="Times New Roman"/>
      <w:sz w:val="20"/>
      <w:szCs w:val="24"/>
    </w:rPr>
  </w:style>
  <w:style w:type="paragraph" w:customStyle="1" w:styleId="AlphaListContinue">
    <w:name w:val="Alpha List Continue"/>
    <w:basedOn w:val="ac"/>
    <w:uiPriority w:val="99"/>
    <w:rsid w:val="001015D6"/>
    <w:pPr>
      <w:spacing w:before="120" w:line="360" w:lineRule="auto"/>
      <w:ind w:left="1559"/>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0"/>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1"/>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1"/>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table" w:styleId="affffd">
    <w:name w:val="Grid Table Light"/>
    <w:basedOn w:val="ae"/>
    <w:uiPriority w:val="40"/>
    <w:rsid w:val="001237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c"/>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2"/>
      </w:numPr>
      <w:spacing w:before="240" w:line="360" w:lineRule="auto"/>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2"/>
      </w:numPr>
      <w:spacing w:line="360" w:lineRule="auto"/>
    </w:pPr>
    <w:rPr>
      <w:rFonts w:ascii="Arial" w:hAnsi="Arial"/>
      <w:sz w:val="22"/>
      <w:szCs w:val="22"/>
    </w:rPr>
  </w:style>
  <w:style w:type="paragraph" w:customStyle="1" w:styleId="aa">
    <w:name w:val="תת סעיף"/>
    <w:basedOn w:val="ac"/>
    <w:uiPriority w:val="99"/>
    <w:rsid w:val="001015D6"/>
    <w:pPr>
      <w:numPr>
        <w:ilvl w:val="2"/>
        <w:numId w:val="42"/>
      </w:numPr>
      <w:spacing w:line="360" w:lineRule="auto"/>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pPr>
    <w:rPr>
      <w:rFonts w:ascii="Verdana" w:hAnsi="Verdana" w:cs="FrankRuehl"/>
      <w:sz w:val="16"/>
      <w:szCs w:val="20"/>
      <w:lang w:bidi="ar-SA"/>
    </w:rPr>
  </w:style>
  <w:style w:type="paragraph" w:customStyle="1" w:styleId="afffff4">
    <w:name w:val="רשות הדואר ראשי"/>
    <w:basedOn w:val="ac"/>
    <w:autoRedefine/>
    <w:uiPriority w:val="99"/>
    <w:rsid w:val="001015D6"/>
    <w:pPr>
      <w:pageBreakBefore/>
      <w:spacing w:before="120" w:line="360" w:lineRule="auto"/>
      <w:ind w:left="360" w:hanging="360"/>
      <w:outlineLvl w:val="0"/>
    </w:pPr>
    <w:rPr>
      <w:rFonts w:cs="Narkisim"/>
      <w:b/>
      <w:bCs/>
      <w:noProof/>
      <w:sz w:val="32"/>
      <w:szCs w:val="32"/>
    </w:rPr>
  </w:style>
  <w:style w:type="paragraph" w:customStyle="1" w:styleId="afffff5">
    <w:name w:val="רשות הדואר משני"/>
    <w:basedOn w:val="ac"/>
    <w:autoRedefine/>
    <w:uiPriority w:val="99"/>
    <w:rsid w:val="001015D6"/>
    <w:pPr>
      <w:widowControl w:val="0"/>
      <w:spacing w:before="120" w:line="360" w:lineRule="auto"/>
      <w:ind w:left="792" w:hanging="432"/>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4"/>
      </w:numPr>
      <w:spacing w:before="60" w:line="360" w:lineRule="auto"/>
    </w:pPr>
    <w:rPr>
      <w:rFonts w:cs="David"/>
    </w:rPr>
  </w:style>
  <w:style w:type="paragraph" w:styleId="afffff6">
    <w:name w:val="Normal Indent"/>
    <w:basedOn w:val="ac"/>
    <w:uiPriority w:val="99"/>
    <w:rsid w:val="001015D6"/>
    <w:pPr>
      <w:keepLines/>
      <w:spacing w:after="240"/>
      <w:ind w:left="1588" w:right="720"/>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0">
    <w:name w:val="טקסט א-ב"/>
    <w:basedOn w:val="ac"/>
    <w:uiPriority w:val="99"/>
    <w:rsid w:val="001015D6"/>
    <w:pPr>
      <w:keepLines/>
      <w:widowControl w:val="0"/>
      <w:numPr>
        <w:numId w:val="43"/>
      </w:numPr>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5"/>
      </w:numPr>
      <w:spacing w:before="240" w:line="360" w:lineRule="auto"/>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6"/>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0"/>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b">
    <w:name w:val="היסט"/>
    <w:basedOn w:val="ac"/>
    <w:rsid w:val="001015D6"/>
    <w:pPr>
      <w:ind w:left="709"/>
    </w:pPr>
    <w:rPr>
      <w:rFonts w:ascii="Garamond" w:eastAsia="Calibri" w:hAnsi="Garamond" w:cs="David"/>
    </w:rPr>
  </w:style>
  <w:style w:type="paragraph" w:styleId="afffffc">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c"/>
    <w:rsid w:val="001015D6"/>
    <w:pPr>
      <w:tabs>
        <w:tab w:val="left" w:pos="709"/>
      </w:tabs>
      <w:ind w:left="1418" w:hanging="1418"/>
    </w:pPr>
    <w:rPr>
      <w:rFonts w:ascii="Garamond" w:eastAsia="Calibri" w:hAnsi="Garamond" w:cs="David"/>
    </w:rPr>
  </w:style>
  <w:style w:type="paragraph" w:customStyle="1" w:styleId="1f4">
    <w:name w:val="היסט_כפול1"/>
    <w:basedOn w:val="ac"/>
    <w:rsid w:val="001015D6"/>
    <w:pPr>
      <w:tabs>
        <w:tab w:val="left" w:pos="1418"/>
      </w:tabs>
      <w:ind w:left="2126" w:hanging="2126"/>
    </w:pPr>
    <w:rPr>
      <w:rFonts w:ascii="Garamond" w:eastAsia="Calibri" w:hAnsi="Garamond" w:cs="David"/>
    </w:rPr>
  </w:style>
  <w:style w:type="paragraph" w:customStyle="1" w:styleId="2f8">
    <w:name w:val="היסט_כפול2"/>
    <w:basedOn w:val="ac"/>
    <w:rsid w:val="001015D6"/>
    <w:pPr>
      <w:tabs>
        <w:tab w:val="left" w:pos="1701"/>
      </w:tabs>
      <w:ind w:left="2127" w:hanging="1418"/>
    </w:pPr>
    <w:rPr>
      <w:rFonts w:ascii="Garamond" w:eastAsia="Calibri" w:hAnsi="Garamond" w:cs="David"/>
    </w:rPr>
  </w:style>
  <w:style w:type="paragraph" w:customStyle="1" w:styleId="1f5">
    <w:name w:val="היסט1"/>
    <w:basedOn w:val="ac"/>
    <w:rsid w:val="001015D6"/>
    <w:pPr>
      <w:spacing w:before="240"/>
      <w:ind w:left="709" w:hanging="709"/>
    </w:pPr>
    <w:rPr>
      <w:rFonts w:ascii="Garamond" w:eastAsia="Calibri" w:hAnsi="Garamond" w:cs="David"/>
    </w:rPr>
  </w:style>
  <w:style w:type="paragraph" w:customStyle="1" w:styleId="2f9">
    <w:name w:val="היסט2"/>
    <w:basedOn w:val="ac"/>
    <w:rsid w:val="001015D6"/>
    <w:pPr>
      <w:spacing w:before="240"/>
      <w:ind w:left="1418" w:hanging="709"/>
    </w:pPr>
    <w:rPr>
      <w:rFonts w:ascii="Garamond" w:eastAsia="Calibri" w:hAnsi="Garamond" w:cs="David"/>
    </w:rPr>
  </w:style>
  <w:style w:type="paragraph" w:customStyle="1" w:styleId="3f9">
    <w:name w:val="היסט3"/>
    <w:basedOn w:val="ac"/>
    <w:rsid w:val="001015D6"/>
    <w:pPr>
      <w:spacing w:before="240"/>
      <w:ind w:left="2836" w:hanging="1418"/>
    </w:pPr>
    <w:rPr>
      <w:rFonts w:ascii="Garamond" w:eastAsia="Calibri" w:hAnsi="Garamond" w:cs="David"/>
    </w:rPr>
  </w:style>
  <w:style w:type="paragraph" w:customStyle="1" w:styleId="4f4">
    <w:name w:val="היסט4"/>
    <w:basedOn w:val="ac"/>
    <w:rsid w:val="001015D6"/>
    <w:pPr>
      <w:spacing w:before="240"/>
      <w:ind w:left="4253" w:hanging="1418"/>
    </w:pPr>
    <w:rPr>
      <w:rFonts w:ascii="Garamond" w:eastAsia="Calibri" w:hAnsi="Garamond" w:cs="David"/>
    </w:rPr>
  </w:style>
  <w:style w:type="paragraph" w:customStyle="1" w:styleId="afffffe">
    <w:name w:val="מחוץ_לשוליים"/>
    <w:basedOn w:val="ac"/>
    <w:rsid w:val="001015D6"/>
    <w:pPr>
      <w:keepLines/>
      <w:framePr w:w="1071" w:h="284" w:hSpace="181" w:wrap="around" w:vAnchor="text" w:hAnchor="page" w:x="10377" w:y="29" w:anchorLock="1"/>
    </w:pPr>
    <w:rPr>
      <w:rFonts w:ascii="Garamond" w:eastAsia="Calibri" w:hAnsi="Garamond" w:cs="David"/>
    </w:rPr>
  </w:style>
  <w:style w:type="paragraph" w:customStyle="1" w:styleId="1f6">
    <w:name w:val="ציטוט1"/>
    <w:basedOn w:val="ac"/>
    <w:rsid w:val="001015D6"/>
    <w:pPr>
      <w:ind w:left="1701" w:right="1134"/>
    </w:pPr>
    <w:rPr>
      <w:rFonts w:ascii="Garamond" w:eastAsia="Calibri" w:hAnsi="Garamond" w:cs="David"/>
      <w:b/>
      <w:bCs/>
    </w:rPr>
  </w:style>
  <w:style w:type="paragraph" w:customStyle="1" w:styleId="2fa">
    <w:name w:val="ציטוט2"/>
    <w:basedOn w:val="ac"/>
    <w:rsid w:val="001015D6"/>
    <w:pPr>
      <w:ind w:left="2552" w:right="1134"/>
    </w:pPr>
    <w:rPr>
      <w:rFonts w:ascii="Garamond" w:eastAsia="Calibri" w:hAnsi="Garamond" w:cs="David"/>
      <w:bCs/>
    </w:rPr>
  </w:style>
  <w:style w:type="paragraph" w:customStyle="1" w:styleId="affffff">
    <w:name w:val="קו פירמה"/>
    <w:basedOn w:val="ac"/>
    <w:rsid w:val="001015D6"/>
    <w:pPr>
      <w:keepNext/>
      <w:framePr w:h="15740" w:hSpace="181" w:wrap="around" w:vAnchor="text" w:hAnchor="page" w:x="10609" w:y="-198"/>
      <w:pBdr>
        <w:right w:val="single" w:sz="6" w:space="1" w:color="auto"/>
      </w:pBdr>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FooterText תו,numbered תו,Paragraphe de liste1 תו,פיסקת bullets תו,LP1 תו,פיסקת רשימה11 תו,נספח 2 מתוקן תו,x.x.x.x תו,List Paragraph_0 תו,List Paragraph_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2"/>
      </w:numPr>
    </w:pPr>
    <w:rPr>
      <w:rFonts w:cs="David"/>
      <w:b/>
      <w:bCs/>
      <w:sz w:val="32"/>
      <w:szCs w:val="32"/>
      <w:lang w:eastAsia="he-IL"/>
    </w:rPr>
  </w:style>
  <w:style w:type="character" w:customStyle="1" w:styleId="HeadingPerekChar">
    <w:name w:val="HeadingPerek Char"/>
    <w:link w:val="HeadingPerek"/>
    <w:rsid w:val="001015D6"/>
    <w:rPr>
      <w:rFonts w:ascii="David" w:eastAsia="Times New Roman" w:hAnsi="David" w:cs="David"/>
      <w:b/>
      <w:bCs/>
      <w:sz w:val="32"/>
      <w:szCs w:val="32"/>
      <w:lang w:eastAsia="he-IL"/>
    </w:rPr>
  </w:style>
  <w:style w:type="paragraph" w:customStyle="1" w:styleId="PARA1">
    <w:name w:val="PARA 1"/>
    <w:basedOn w:val="ac"/>
    <w:link w:val="PARA1Char"/>
    <w:rsid w:val="001015D6"/>
    <w:pPr>
      <w:numPr>
        <w:ilvl w:val="1"/>
        <w:numId w:val="52"/>
      </w:numPr>
      <w:spacing w:before="120" w:after="120"/>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2"/>
      </w:numPr>
      <w:tabs>
        <w:tab w:val="left" w:pos="387"/>
      </w:tabs>
      <w:spacing w:before="120"/>
    </w:pPr>
    <w:rPr>
      <w:rFonts w:cs="Narkisim"/>
      <w:lang w:eastAsia="he-IL"/>
    </w:rPr>
  </w:style>
  <w:style w:type="paragraph" w:customStyle="1" w:styleId="1f7">
    <w:name w:val="נספח כותרת 1"/>
    <w:basedOn w:val="RonnyBase"/>
    <w:uiPriority w:val="99"/>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qFormat/>
    <w:rsid w:val="001015D6"/>
    <w:pPr>
      <w:tabs>
        <w:tab w:val="clear" w:pos="206"/>
        <w:tab w:val="clear" w:pos="360"/>
        <w:tab w:val="right" w:pos="625"/>
      </w:tabs>
      <w:ind w:left="625" w:hanging="599"/>
    </w:pPr>
  </w:style>
  <w:style w:type="paragraph" w:customStyle="1" w:styleId="3fb">
    <w:name w:val="נספח כותרת 3"/>
    <w:basedOn w:val="2fb"/>
    <w:link w:val="3fc"/>
    <w:uiPriority w:val="99"/>
    <w:qFormat/>
    <w:rsid w:val="001015D6"/>
    <w:pPr>
      <w:ind w:left="952" w:hanging="720"/>
    </w:pPr>
    <w:rPr>
      <w:sz w:val="24"/>
      <w:szCs w:val="24"/>
    </w:rPr>
  </w:style>
  <w:style w:type="paragraph" w:customStyle="1" w:styleId="4f5">
    <w:name w:val="נספח ממוספר 4"/>
    <w:basedOn w:val="ac"/>
    <w:uiPriority w:val="99"/>
    <w:qFormat/>
    <w:rsid w:val="001015D6"/>
    <w:pPr>
      <w:tabs>
        <w:tab w:val="right" w:pos="625"/>
      </w:tabs>
      <w:spacing w:line="360" w:lineRule="auto"/>
      <w:ind w:left="1158" w:hanging="720"/>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3"/>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1"/>
      </w:numPr>
      <w:ind w:hanging="819"/>
    </w:pPr>
    <w:rPr>
      <w:b/>
      <w:bCs/>
    </w:rPr>
  </w:style>
  <w:style w:type="character" w:customStyle="1" w:styleId="4-Char0">
    <w:name w:val="#4 - כותרת Char"/>
    <w:basedOn w:val="4-Char"/>
    <w:link w:val="4-0"/>
    <w:uiPriority w:val="99"/>
    <w:rsid w:val="008942D6"/>
    <w:rPr>
      <w:rFonts w:ascii="David" w:eastAsia="Times New Roman" w:hAnsi="David"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pPr>
    <w:rPr>
      <w:rFonts w:cs="David"/>
      <w:i/>
    </w:rPr>
  </w:style>
  <w:style w:type="paragraph" w:customStyle="1" w:styleId="affffff2">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uiPriority w:val="99"/>
    <w:qFormat/>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4"/>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4"/>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David" w:eastAsia="Times New Roman" w:hAnsi="David" w:cs="David"/>
      <w:noProof/>
      <w:sz w:val="24"/>
      <w:szCs w:val="24"/>
    </w:rPr>
  </w:style>
  <w:style w:type="character" w:customStyle="1" w:styleId="5Char">
    <w:name w:val="רמה 5 Char"/>
    <w:link w:val="5"/>
    <w:rsid w:val="00D90238"/>
    <w:rPr>
      <w:rFonts w:ascii="David" w:eastAsia="Times New Roman" w:hAnsi="David"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5"/>
      </w:numPr>
      <w:spacing w:after="120" w:line="360" w:lineRule="auto"/>
      <w:outlineLvl w:val="1"/>
    </w:pPr>
    <w:rPr>
      <w:rFonts w:eastAsiaTheme="minorHAnsi" w:cs="David"/>
      <w:sz w:val="22"/>
    </w:rPr>
  </w:style>
  <w:style w:type="paragraph" w:customStyle="1" w:styleId="3-">
    <w:name w:val="3 - סעיף"/>
    <w:basedOn w:val="ac"/>
    <w:link w:val="3-5"/>
    <w:uiPriority w:val="99"/>
    <w:qFormat/>
    <w:rsid w:val="00D90238"/>
    <w:pPr>
      <w:numPr>
        <w:ilvl w:val="2"/>
        <w:numId w:val="55"/>
      </w:numPr>
      <w:spacing w:after="120" w:line="360" w:lineRule="auto"/>
      <w:outlineLvl w:val="2"/>
    </w:pPr>
    <w:rPr>
      <w:rFonts w:eastAsiaTheme="minorHAnsi" w:cs="David"/>
      <w:sz w:val="22"/>
    </w:rPr>
  </w:style>
  <w:style w:type="paragraph" w:customStyle="1" w:styleId="4-">
    <w:name w:val="4 - סעיף"/>
    <w:basedOn w:val="ac"/>
    <w:link w:val="4-Char1"/>
    <w:uiPriority w:val="99"/>
    <w:qFormat/>
    <w:rsid w:val="00D90238"/>
    <w:pPr>
      <w:numPr>
        <w:ilvl w:val="3"/>
        <w:numId w:val="55"/>
      </w:numPr>
      <w:spacing w:after="120" w:line="360" w:lineRule="auto"/>
      <w:outlineLvl w:val="3"/>
    </w:pPr>
    <w:rPr>
      <w:rFonts w:eastAsiaTheme="minorHAnsi" w:cs="David"/>
      <w:sz w:val="22"/>
    </w:rPr>
  </w:style>
  <w:style w:type="paragraph" w:customStyle="1" w:styleId="5-">
    <w:name w:val="5 - סעיף"/>
    <w:basedOn w:val="ac"/>
    <w:link w:val="5-Char"/>
    <w:uiPriority w:val="99"/>
    <w:qFormat/>
    <w:rsid w:val="00D90238"/>
    <w:pPr>
      <w:numPr>
        <w:ilvl w:val="4"/>
        <w:numId w:val="55"/>
      </w:numPr>
      <w:spacing w:after="120" w:line="360" w:lineRule="auto"/>
      <w:outlineLvl w:val="4"/>
    </w:pPr>
    <w:rPr>
      <w:rFonts w:eastAsiaTheme="minorHAnsi" w:cs="David"/>
    </w:rPr>
  </w:style>
  <w:style w:type="paragraph" w:customStyle="1" w:styleId="6-">
    <w:name w:val="6 - סעיף"/>
    <w:basedOn w:val="ac"/>
    <w:uiPriority w:val="99"/>
    <w:qFormat/>
    <w:rsid w:val="00D90238"/>
    <w:pPr>
      <w:numPr>
        <w:ilvl w:val="5"/>
        <w:numId w:val="55"/>
      </w:numPr>
      <w:spacing w:after="120" w:line="360" w:lineRule="auto"/>
      <w:outlineLvl w:val="5"/>
    </w:pPr>
    <w:rPr>
      <w:rFonts w:eastAsiaTheme="minorHAnsi" w:cs="David"/>
      <w:sz w:val="22"/>
    </w:rPr>
  </w:style>
  <w:style w:type="paragraph" w:customStyle="1" w:styleId="7-">
    <w:name w:val="7 - סעיף"/>
    <w:basedOn w:val="ac"/>
    <w:uiPriority w:val="99"/>
    <w:qFormat/>
    <w:rsid w:val="00D90238"/>
    <w:pPr>
      <w:numPr>
        <w:ilvl w:val="6"/>
        <w:numId w:val="55"/>
      </w:numPr>
      <w:spacing w:after="120" w:line="360" w:lineRule="auto"/>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uiPriority w:val="99"/>
    <w:rsid w:val="00D90238"/>
    <w:rPr>
      <w:rFonts w:ascii="David" w:hAnsi="David"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uiPriority w:val="99"/>
    <w:qFormat/>
    <w:rsid w:val="00D90238"/>
    <w:pPr>
      <w:numPr>
        <w:numId w:val="56"/>
      </w:numPr>
      <w:ind w:left="1617" w:hanging="992"/>
    </w:pPr>
    <w:rPr>
      <w:b/>
      <w:bCs/>
      <w:noProof/>
      <w:sz w:val="28"/>
      <w:szCs w:val="28"/>
    </w:rPr>
  </w:style>
  <w:style w:type="paragraph" w:customStyle="1" w:styleId="4-1">
    <w:name w:val="4 - כותרת"/>
    <w:basedOn w:val="4-"/>
    <w:link w:val="4-Char2"/>
    <w:rsid w:val="00D90238"/>
    <w:pPr>
      <w:numPr>
        <w:numId w:val="56"/>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David" w:hAnsi="David"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c"/>
    <w:link w:val="affffff8"/>
    <w:uiPriority w:val="99"/>
    <w:semiHidden/>
    <w:unhideWhenUsed/>
    <w:rsid w:val="007B6A91"/>
    <w:rPr>
      <w:sz w:val="20"/>
      <w:szCs w:val="20"/>
    </w:rPr>
  </w:style>
  <w:style w:type="character" w:customStyle="1" w:styleId="affffff8">
    <w:name w:val="טקסט הערת סיום תו"/>
    <w:basedOn w:val="ad"/>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rFonts w:cs="David"/>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0"/>
      </w:numPr>
      <w:spacing w:line="360" w:lineRule="auto"/>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a">
    <w:name w:val="ה"/>
    <w:basedOn w:val="4-2"/>
    <w:link w:val="affffffb"/>
    <w:qFormat/>
    <w:rsid w:val="0047693B"/>
    <w:pPr>
      <w:ind w:left="2794" w:hanging="1475"/>
      <w:outlineLvl w:val="9"/>
    </w:pPr>
    <w:rPr>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uiPriority w:val="99"/>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uiPriority w:val="99"/>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49"/>
      </w:numPr>
      <w:tabs>
        <w:tab w:val="left" w:pos="1050"/>
      </w:tabs>
      <w:spacing w:after="120"/>
      <w:jc w:val="center"/>
    </w:pPr>
    <w:rPr>
      <w:rFonts w:cs="David"/>
    </w:rPr>
  </w:style>
  <w:style w:type="character" w:customStyle="1" w:styleId="3-Char">
    <w:name w:val="3 - כותרת Char"/>
    <w:basedOn w:val="af5"/>
    <w:link w:val="3-0"/>
    <w:uiPriority w:val="99"/>
    <w:rsid w:val="00DC2963"/>
    <w:rPr>
      <w:rFonts w:ascii="David" w:hAnsi="David" w:cs="David"/>
      <w:b/>
      <w:bCs/>
      <w:noProof/>
      <w:sz w:val="28"/>
      <w:szCs w:val="28"/>
    </w:rPr>
  </w:style>
  <w:style w:type="character" w:customStyle="1" w:styleId="5-Char">
    <w:name w:val="5 - סעיף Char"/>
    <w:basedOn w:val="af5"/>
    <w:link w:val="5-"/>
    <w:uiPriority w:val="99"/>
    <w:rsid w:val="00DC2963"/>
    <w:rPr>
      <w:rFonts w:ascii="David" w:hAnsi="David" w:cs="David"/>
      <w:sz w:val="24"/>
      <w:szCs w:val="24"/>
    </w:rPr>
  </w:style>
  <w:style w:type="paragraph" w:customStyle="1" w:styleId="5-0">
    <w:name w:val="5 - כותרת"/>
    <w:basedOn w:val="5-"/>
    <w:link w:val="5-Char0"/>
    <w:rsid w:val="00DC2963"/>
    <w:pPr>
      <w:numPr>
        <w:numId w:val="59"/>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59"/>
      </w:numPr>
      <w:spacing w:before="240"/>
      <w:ind w:hanging="1425"/>
      <w:outlineLvl w:val="9"/>
    </w:pPr>
    <w:rPr>
      <w:rFonts w:eastAsia="Times New Roman"/>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2">
    <w:name w:val="הסכם - 1"/>
    <w:basedOn w:val="ac"/>
    <w:link w:val="-1Char"/>
    <w:rsid w:val="00DC2963"/>
    <w:pPr>
      <w:widowControl w:val="0"/>
      <w:tabs>
        <w:tab w:val="num" w:pos="397"/>
      </w:tabs>
      <w:spacing w:before="240" w:after="240" w:line="360" w:lineRule="auto"/>
      <w:ind w:left="397" w:hanging="397"/>
    </w:pPr>
    <w:rPr>
      <w:rFonts w:cs="David"/>
      <w:b/>
      <w:bCs/>
    </w:rPr>
  </w:style>
  <w:style w:type="character" w:customStyle="1" w:styleId="-1Char">
    <w:name w:val="הסכם - 1 Char"/>
    <w:basedOn w:val="ad"/>
    <w:link w:val="-12"/>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David" w:eastAsia="Times New Roman" w:hAnsi="David"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David" w:eastAsia="Times New Roman" w:hAnsi="David" w:cs="Narkisim"/>
      <w:sz w:val="24"/>
      <w:szCs w:val="24"/>
      <w:lang w:eastAsia="he-IL"/>
    </w:rPr>
  </w:style>
  <w:style w:type="paragraph" w:customStyle="1" w:styleId="ListParagraph1">
    <w:name w:val="List Paragraph1"/>
    <w:basedOn w:val="ac"/>
    <w:rsid w:val="00DC2963"/>
    <w:pPr>
      <w:ind w:left="720"/>
      <w:contextualSpacing/>
    </w:pPr>
    <w:rPr>
      <w:rFonts w:cs="FrankRuehl"/>
      <w:sz w:val="26"/>
      <w:szCs w:val="26"/>
      <w:lang w:eastAsia="he-IL"/>
    </w:rPr>
  </w:style>
  <w:style w:type="numbering" w:customStyle="1" w:styleId="-1">
    <w:name w:val="משרד האוצר - מדורג1"/>
    <w:uiPriority w:val="99"/>
    <w:rsid w:val="00DC2963"/>
    <w:pPr>
      <w:numPr>
        <w:numId w:val="31"/>
      </w:numPr>
    </w:pPr>
  </w:style>
  <w:style w:type="numbering" w:customStyle="1" w:styleId="-10">
    <w:name w:val="משרד האוצר - מדורג קצר1"/>
    <w:uiPriority w:val="99"/>
    <w:rsid w:val="00DC2963"/>
    <w:pPr>
      <w:numPr>
        <w:numId w:val="32"/>
      </w:numPr>
    </w:pPr>
  </w:style>
  <w:style w:type="paragraph" w:customStyle="1" w:styleId="01-">
    <w:name w:val="0.1 - הסכם"/>
    <w:basedOn w:val="ac"/>
    <w:link w:val="01-Char"/>
    <w:rsid w:val="00DC2963"/>
    <w:pPr>
      <w:tabs>
        <w:tab w:val="left" w:pos="283"/>
        <w:tab w:val="num" w:pos="397"/>
      </w:tabs>
      <w:spacing w:before="120" w:after="240"/>
      <w:ind w:left="397" w:hanging="397"/>
      <w:outlineLvl w:val="1"/>
    </w:pPr>
    <w:rPr>
      <w:rFonts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cs="David"/>
    </w:rPr>
  </w:style>
  <w:style w:type="paragraph" w:customStyle="1" w:styleId="afffffff2">
    <w:name w:val="ד"/>
    <w:basedOn w:val="3-3"/>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rPr>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d"/>
    <w:link w:val="afffffff2"/>
    <w:rsid w:val="00DC2963"/>
    <w:rPr>
      <w:rFonts w:ascii="David" w:eastAsia="Times New Roman" w:hAnsi="David" w:cs="David"/>
      <w:bCs/>
      <w:noProof/>
      <w:sz w:val="24"/>
      <w:szCs w:val="28"/>
      <w:lang w:eastAsia="he-IL"/>
    </w:rPr>
  </w:style>
  <w:style w:type="paragraph" w:customStyle="1" w:styleId="afffffff7">
    <w:name w:val="א"/>
    <w:basedOn w:val="ac"/>
    <w:link w:val="afffffff8"/>
    <w:rsid w:val="00DC2963"/>
    <w:pPr>
      <w:spacing w:line="360" w:lineRule="auto"/>
      <w:jc w:val="center"/>
    </w:pPr>
    <w:rPr>
      <w:rFonts w:cs="David"/>
      <w:b/>
      <w:bCs/>
      <w:sz w:val="44"/>
      <w:szCs w:val="72"/>
    </w:rPr>
  </w:style>
  <w:style w:type="character" w:customStyle="1" w:styleId="afffffff8">
    <w:name w:val="א תו"/>
    <w:basedOn w:val="ad"/>
    <w:link w:val="afffffff7"/>
    <w:rsid w:val="00DC2963"/>
    <w:rPr>
      <w:rFonts w:ascii="Times New Roman" w:eastAsia="Times New Roman" w:hAnsi="Times New Roman" w:cs="David"/>
      <w:b/>
      <w:bCs/>
      <w:sz w:val="44"/>
      <w:szCs w:val="72"/>
    </w:rPr>
  </w:style>
  <w:style w:type="paragraph" w:customStyle="1" w:styleId="68">
    <w:name w:val="פסקה 6"/>
    <w:basedOn w:val="ac"/>
    <w:rsid w:val="00DC2963"/>
    <w:pPr>
      <w:ind w:left="3175"/>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outlineLvl w:val="9"/>
    </w:pPr>
    <w:rPr>
      <w:color w:val="auto"/>
    </w:rPr>
  </w:style>
  <w:style w:type="character" w:customStyle="1" w:styleId="afffffff1">
    <w:name w:val="ג תו"/>
    <w:basedOn w:val="ad"/>
    <w:link w:val="affffffc"/>
    <w:rsid w:val="00DC2963"/>
    <w:rPr>
      <w:rFonts w:ascii="David" w:eastAsia="Times New Roman" w:hAnsi="David" w:cs="David"/>
      <w:b/>
      <w:bCs/>
      <w:caps/>
      <w:spacing w:val="15"/>
      <w:sz w:val="32"/>
      <w:szCs w:val="32"/>
    </w:rPr>
  </w:style>
  <w:style w:type="character" w:customStyle="1" w:styleId="afffffff0">
    <w:name w:val="ב תו"/>
    <w:basedOn w:val="ad"/>
    <w:link w:val="afffffff"/>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7">
    <w:name w:val="רגיל - כותרת"/>
    <w:basedOn w:val="1-"/>
    <w:link w:val="-8"/>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8">
    <w:name w:val="רגיל - כותרת תו"/>
    <w:basedOn w:val="1-Char"/>
    <w:link w:val="-7"/>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49"/>
      </w:numPr>
      <w:outlineLvl w:val="2"/>
    </w:pPr>
    <w:rPr>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0">
    <w:name w:val="1.1.1 רגיל"/>
    <w:basedOn w:val="1112"/>
    <w:link w:val="1113"/>
    <w:qFormat/>
    <w:rsid w:val="00BD48C6"/>
    <w:pPr>
      <w:ind w:left="360" w:hanging="360"/>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2">
    <w:name w:val="1.1.1 כותרת"/>
    <w:basedOn w:val="3-3"/>
    <w:link w:val="1114"/>
    <w:qFormat/>
    <w:rsid w:val="00ED1416"/>
    <w:pPr>
      <w:ind w:left="1638" w:hanging="504"/>
      <w:outlineLvl w:val="9"/>
    </w:pPr>
    <w:rPr>
      <w:rFonts w:eastAsiaTheme="minorHAnsi"/>
      <w:b/>
      <w:bCs/>
      <w:noProof w:val="0"/>
      <w:lang w:eastAsia="en-US"/>
    </w:rPr>
  </w:style>
  <w:style w:type="character" w:customStyle="1" w:styleId="1113">
    <w:name w:val="1.1.1 רגיל תו"/>
    <w:basedOn w:val="3-4"/>
    <w:link w:val="1110"/>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49"/>
      </w:numPr>
      <w:outlineLvl w:val="9"/>
    </w:pPr>
  </w:style>
  <w:style w:type="character" w:customStyle="1" w:styleId="1114">
    <w:name w:val="1.1.1 כותרת תו"/>
    <w:basedOn w:val="3-4"/>
    <w:link w:val="1112"/>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49"/>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David" w:eastAsia="Times New Roman" w:hAnsi="David"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pPr>
    <w:rPr>
      <w:rFonts w:cs="Narkisim"/>
      <w:b w:val="0"/>
      <w:caps w:val="0"/>
      <w:noProof/>
      <w:spacing w:val="0"/>
      <w:sz w:val="22"/>
    </w:rPr>
  </w:style>
  <w:style w:type="paragraph" w:customStyle="1" w:styleId="heading50">
    <w:name w:val="heading 50"/>
    <w:basedOn w:val="54"/>
    <w:uiPriority w:val="99"/>
    <w:rsid w:val="00B31B1D"/>
    <w:pPr>
      <w:widowControl/>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table" w:styleId="1-3">
    <w:name w:val="Grid Table 1 Light Accent 3"/>
    <w:basedOn w:val="ae"/>
    <w:uiPriority w:val="46"/>
    <w:rsid w:val="00D04EB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msonormal0">
    <w:name w:val="msonormal"/>
    <w:basedOn w:val="ac"/>
    <w:rsid w:val="00765B8C"/>
    <w:pPr>
      <w:bidi w:val="0"/>
      <w:spacing w:before="100" w:beforeAutospacing="1" w:after="100" w:afterAutospacing="1"/>
    </w:pPr>
  </w:style>
  <w:style w:type="character" w:customStyle="1" w:styleId="apple-tab-span">
    <w:name w:val="apple-tab-span"/>
    <w:basedOn w:val="ad"/>
    <w:rsid w:val="00765B8C"/>
  </w:style>
  <w:style w:type="character" w:customStyle="1" w:styleId="3-5">
    <w:name w:val="3 - סעיף תו"/>
    <w:basedOn w:val="3-Char"/>
    <w:link w:val="3-"/>
    <w:uiPriority w:val="99"/>
    <w:locked/>
    <w:rsid w:val="008C5902"/>
    <w:rPr>
      <w:rFonts w:ascii="David" w:hAnsi="David" w:cs="David"/>
      <w:b w:val="0"/>
      <w:bCs w:val="0"/>
      <w:noProof/>
      <w:sz w:val="28"/>
      <w:szCs w:val="24"/>
    </w:rPr>
  </w:style>
  <w:style w:type="character" w:customStyle="1" w:styleId="eop">
    <w:name w:val="eop"/>
    <w:basedOn w:val="ad"/>
    <w:rsid w:val="008C5902"/>
  </w:style>
  <w:style w:type="table" w:styleId="1-1">
    <w:name w:val="Grid Table 1 Light Accent 1"/>
    <w:basedOn w:val="ae"/>
    <w:uiPriority w:val="46"/>
    <w:rsid w:val="008C5902"/>
    <w:pPr>
      <w:spacing w:before="0" w:after="0" w:line="240" w:lineRule="auto"/>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ad"/>
    <w:uiPriority w:val="99"/>
    <w:semiHidden/>
    <w:unhideWhenUsed/>
    <w:rsid w:val="002C2088"/>
    <w:rPr>
      <w:color w:val="605E5C"/>
      <w:shd w:val="clear" w:color="auto" w:fill="E1DFDD"/>
    </w:rPr>
  </w:style>
  <w:style w:type="character" w:customStyle="1" w:styleId="UnresolvedMention4">
    <w:name w:val="Unresolved Mention4"/>
    <w:basedOn w:val="ad"/>
    <w:uiPriority w:val="99"/>
    <w:semiHidden/>
    <w:unhideWhenUsed/>
    <w:rsid w:val="005A7623"/>
    <w:rPr>
      <w:color w:val="605E5C"/>
      <w:shd w:val="clear" w:color="auto" w:fill="E1DFDD"/>
    </w:rPr>
  </w:style>
  <w:style w:type="character" w:customStyle="1" w:styleId="CommentTextChar2">
    <w:name w:val="Comment Text Char2"/>
    <w:basedOn w:val="ad"/>
    <w:uiPriority w:val="99"/>
    <w:semiHidden/>
    <w:rsid w:val="004C6166"/>
  </w:style>
  <w:style w:type="character" w:customStyle="1" w:styleId="5f2">
    <w:name w:val="אזכור לא מזוהה5"/>
    <w:basedOn w:val="ad"/>
    <w:uiPriority w:val="99"/>
    <w:semiHidden/>
    <w:unhideWhenUsed/>
    <w:rsid w:val="003920BE"/>
    <w:rPr>
      <w:color w:val="605E5C"/>
      <w:shd w:val="clear" w:color="auto" w:fill="E1DFDD"/>
    </w:rPr>
  </w:style>
  <w:style w:type="character" w:customStyle="1" w:styleId="null1">
    <w:name w:val="null1"/>
    <w:basedOn w:val="ad"/>
    <w:rsid w:val="00200F1A"/>
  </w:style>
  <w:style w:type="character" w:customStyle="1" w:styleId="UnresolvedMention">
    <w:name w:val="Unresolved Mention"/>
    <w:basedOn w:val="ad"/>
    <w:uiPriority w:val="99"/>
    <w:semiHidden/>
    <w:unhideWhenUsed/>
    <w:rsid w:val="00534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7237">
      <w:bodyDiv w:val="1"/>
      <w:marLeft w:val="0"/>
      <w:marRight w:val="0"/>
      <w:marTop w:val="0"/>
      <w:marBottom w:val="0"/>
      <w:divBdr>
        <w:top w:val="none" w:sz="0" w:space="0" w:color="auto"/>
        <w:left w:val="none" w:sz="0" w:space="0" w:color="auto"/>
        <w:bottom w:val="none" w:sz="0" w:space="0" w:color="auto"/>
        <w:right w:val="none" w:sz="0" w:space="0" w:color="auto"/>
      </w:divBdr>
    </w:div>
    <w:div w:id="450979494">
      <w:bodyDiv w:val="1"/>
      <w:marLeft w:val="0"/>
      <w:marRight w:val="0"/>
      <w:marTop w:val="0"/>
      <w:marBottom w:val="0"/>
      <w:divBdr>
        <w:top w:val="none" w:sz="0" w:space="0" w:color="auto"/>
        <w:left w:val="none" w:sz="0" w:space="0" w:color="auto"/>
        <w:bottom w:val="none" w:sz="0" w:space="0" w:color="auto"/>
        <w:right w:val="none" w:sz="0" w:space="0" w:color="auto"/>
      </w:divBdr>
    </w:div>
    <w:div w:id="481774633">
      <w:bodyDiv w:val="1"/>
      <w:marLeft w:val="0"/>
      <w:marRight w:val="0"/>
      <w:marTop w:val="0"/>
      <w:marBottom w:val="0"/>
      <w:divBdr>
        <w:top w:val="none" w:sz="0" w:space="0" w:color="auto"/>
        <w:left w:val="none" w:sz="0" w:space="0" w:color="auto"/>
        <w:bottom w:val="none" w:sz="0" w:space="0" w:color="auto"/>
        <w:right w:val="none" w:sz="0" w:space="0" w:color="auto"/>
      </w:divBdr>
    </w:div>
    <w:div w:id="537544454">
      <w:bodyDiv w:val="1"/>
      <w:marLeft w:val="0"/>
      <w:marRight w:val="0"/>
      <w:marTop w:val="0"/>
      <w:marBottom w:val="0"/>
      <w:divBdr>
        <w:top w:val="none" w:sz="0" w:space="0" w:color="auto"/>
        <w:left w:val="none" w:sz="0" w:space="0" w:color="auto"/>
        <w:bottom w:val="none" w:sz="0" w:space="0" w:color="auto"/>
        <w:right w:val="none" w:sz="0" w:space="0" w:color="auto"/>
      </w:divBdr>
    </w:div>
    <w:div w:id="749740576">
      <w:bodyDiv w:val="1"/>
      <w:marLeft w:val="0"/>
      <w:marRight w:val="0"/>
      <w:marTop w:val="0"/>
      <w:marBottom w:val="0"/>
      <w:divBdr>
        <w:top w:val="none" w:sz="0" w:space="0" w:color="auto"/>
        <w:left w:val="none" w:sz="0" w:space="0" w:color="auto"/>
        <w:bottom w:val="none" w:sz="0" w:space="0" w:color="auto"/>
        <w:right w:val="none" w:sz="0" w:space="0" w:color="auto"/>
      </w:divBdr>
    </w:div>
    <w:div w:id="998001647">
      <w:bodyDiv w:val="1"/>
      <w:marLeft w:val="0"/>
      <w:marRight w:val="0"/>
      <w:marTop w:val="0"/>
      <w:marBottom w:val="0"/>
      <w:divBdr>
        <w:top w:val="none" w:sz="0" w:space="0" w:color="auto"/>
        <w:left w:val="none" w:sz="0" w:space="0" w:color="auto"/>
        <w:bottom w:val="none" w:sz="0" w:space="0" w:color="auto"/>
        <w:right w:val="none" w:sz="0" w:space="0" w:color="auto"/>
      </w:divBdr>
    </w:div>
    <w:div w:id="1211068140">
      <w:bodyDiv w:val="1"/>
      <w:marLeft w:val="0"/>
      <w:marRight w:val="0"/>
      <w:marTop w:val="0"/>
      <w:marBottom w:val="0"/>
      <w:divBdr>
        <w:top w:val="none" w:sz="0" w:space="0" w:color="auto"/>
        <w:left w:val="none" w:sz="0" w:space="0" w:color="auto"/>
        <w:bottom w:val="none" w:sz="0" w:space="0" w:color="auto"/>
        <w:right w:val="none" w:sz="0" w:space="0" w:color="auto"/>
      </w:divBdr>
      <w:divsChild>
        <w:div w:id="1871649225">
          <w:marLeft w:val="0"/>
          <w:marRight w:val="-213"/>
          <w:marTop w:val="0"/>
          <w:marBottom w:val="0"/>
          <w:divBdr>
            <w:top w:val="none" w:sz="0" w:space="0" w:color="auto"/>
            <w:left w:val="none" w:sz="0" w:space="0" w:color="auto"/>
            <w:bottom w:val="none" w:sz="0" w:space="0" w:color="auto"/>
            <w:right w:val="none" w:sz="0" w:space="0" w:color="auto"/>
          </w:divBdr>
        </w:div>
      </w:divsChild>
    </w:div>
    <w:div w:id="1299452376">
      <w:bodyDiv w:val="1"/>
      <w:marLeft w:val="0"/>
      <w:marRight w:val="0"/>
      <w:marTop w:val="0"/>
      <w:marBottom w:val="0"/>
      <w:divBdr>
        <w:top w:val="none" w:sz="0" w:space="0" w:color="auto"/>
        <w:left w:val="none" w:sz="0" w:space="0" w:color="auto"/>
        <w:bottom w:val="none" w:sz="0" w:space="0" w:color="auto"/>
        <w:right w:val="none" w:sz="0" w:space="0" w:color="auto"/>
      </w:divBdr>
    </w:div>
    <w:div w:id="1392733273">
      <w:bodyDiv w:val="1"/>
      <w:marLeft w:val="0"/>
      <w:marRight w:val="0"/>
      <w:marTop w:val="0"/>
      <w:marBottom w:val="0"/>
      <w:divBdr>
        <w:top w:val="none" w:sz="0" w:space="0" w:color="auto"/>
        <w:left w:val="none" w:sz="0" w:space="0" w:color="auto"/>
        <w:bottom w:val="none" w:sz="0" w:space="0" w:color="auto"/>
        <w:right w:val="none" w:sz="0" w:space="0" w:color="auto"/>
      </w:divBdr>
    </w:div>
    <w:div w:id="1397818851">
      <w:bodyDiv w:val="1"/>
      <w:marLeft w:val="0"/>
      <w:marRight w:val="0"/>
      <w:marTop w:val="0"/>
      <w:marBottom w:val="0"/>
      <w:divBdr>
        <w:top w:val="none" w:sz="0" w:space="0" w:color="auto"/>
        <w:left w:val="none" w:sz="0" w:space="0" w:color="auto"/>
        <w:bottom w:val="none" w:sz="0" w:space="0" w:color="auto"/>
        <w:right w:val="none" w:sz="0" w:space="0" w:color="auto"/>
      </w:divBdr>
    </w:div>
    <w:div w:id="1549683549">
      <w:bodyDiv w:val="1"/>
      <w:marLeft w:val="0"/>
      <w:marRight w:val="0"/>
      <w:marTop w:val="0"/>
      <w:marBottom w:val="0"/>
      <w:divBdr>
        <w:top w:val="none" w:sz="0" w:space="0" w:color="auto"/>
        <w:left w:val="none" w:sz="0" w:space="0" w:color="auto"/>
        <w:bottom w:val="none" w:sz="0" w:space="0" w:color="auto"/>
        <w:right w:val="none" w:sz="0" w:space="0" w:color="auto"/>
      </w:divBdr>
    </w:div>
    <w:div w:id="1619028744">
      <w:bodyDiv w:val="1"/>
      <w:marLeft w:val="0"/>
      <w:marRight w:val="0"/>
      <w:marTop w:val="0"/>
      <w:marBottom w:val="0"/>
      <w:divBdr>
        <w:top w:val="none" w:sz="0" w:space="0" w:color="auto"/>
        <w:left w:val="none" w:sz="0" w:space="0" w:color="auto"/>
        <w:bottom w:val="none" w:sz="0" w:space="0" w:color="auto"/>
        <w:right w:val="none" w:sz="0" w:space="0" w:color="auto"/>
      </w:divBdr>
    </w:div>
    <w:div w:id="1648168701">
      <w:bodyDiv w:val="1"/>
      <w:marLeft w:val="0"/>
      <w:marRight w:val="0"/>
      <w:marTop w:val="0"/>
      <w:marBottom w:val="0"/>
      <w:divBdr>
        <w:top w:val="none" w:sz="0" w:space="0" w:color="auto"/>
        <w:left w:val="none" w:sz="0" w:space="0" w:color="auto"/>
        <w:bottom w:val="none" w:sz="0" w:space="0" w:color="auto"/>
        <w:right w:val="none" w:sz="0" w:space="0" w:color="auto"/>
      </w:divBdr>
    </w:div>
    <w:div w:id="1713922058">
      <w:bodyDiv w:val="1"/>
      <w:marLeft w:val="0"/>
      <w:marRight w:val="0"/>
      <w:marTop w:val="0"/>
      <w:marBottom w:val="0"/>
      <w:divBdr>
        <w:top w:val="none" w:sz="0" w:space="0" w:color="auto"/>
        <w:left w:val="none" w:sz="0" w:space="0" w:color="auto"/>
        <w:bottom w:val="none" w:sz="0" w:space="0" w:color="auto"/>
        <w:right w:val="none" w:sz="0" w:space="0" w:color="auto"/>
      </w:divBdr>
    </w:div>
    <w:div w:id="1744450444">
      <w:bodyDiv w:val="1"/>
      <w:marLeft w:val="0"/>
      <w:marRight w:val="0"/>
      <w:marTop w:val="0"/>
      <w:marBottom w:val="0"/>
      <w:divBdr>
        <w:top w:val="none" w:sz="0" w:space="0" w:color="auto"/>
        <w:left w:val="none" w:sz="0" w:space="0" w:color="auto"/>
        <w:bottom w:val="none" w:sz="0" w:space="0" w:color="auto"/>
        <w:right w:val="none" w:sz="0" w:space="0" w:color="auto"/>
      </w:divBdr>
      <w:divsChild>
        <w:div w:id="475063">
          <w:marLeft w:val="0"/>
          <w:marRight w:val="1440"/>
          <w:marTop w:val="0"/>
          <w:marBottom w:val="0"/>
          <w:divBdr>
            <w:top w:val="none" w:sz="0" w:space="0" w:color="auto"/>
            <w:left w:val="none" w:sz="0" w:space="0" w:color="auto"/>
            <w:bottom w:val="none" w:sz="0" w:space="0" w:color="auto"/>
            <w:right w:val="none" w:sz="0" w:space="0" w:color="auto"/>
          </w:divBdr>
        </w:div>
        <w:div w:id="1905291657">
          <w:marLeft w:val="0"/>
          <w:marRight w:val="-160"/>
          <w:marTop w:val="0"/>
          <w:marBottom w:val="0"/>
          <w:divBdr>
            <w:top w:val="none" w:sz="0" w:space="0" w:color="auto"/>
            <w:left w:val="none" w:sz="0" w:space="0" w:color="auto"/>
            <w:bottom w:val="none" w:sz="0" w:space="0" w:color="auto"/>
            <w:right w:val="none" w:sz="0" w:space="0" w:color="auto"/>
          </w:divBdr>
        </w:div>
      </w:divsChild>
    </w:div>
    <w:div w:id="1810435280">
      <w:bodyDiv w:val="1"/>
      <w:marLeft w:val="0"/>
      <w:marRight w:val="0"/>
      <w:marTop w:val="0"/>
      <w:marBottom w:val="0"/>
      <w:divBdr>
        <w:top w:val="none" w:sz="0" w:space="0" w:color="auto"/>
        <w:left w:val="none" w:sz="0" w:space="0" w:color="auto"/>
        <w:bottom w:val="none" w:sz="0" w:space="0" w:color="auto"/>
        <w:right w:val="none" w:sz="0" w:space="0" w:color="auto"/>
      </w:divBdr>
    </w:div>
    <w:div w:id="1860511680">
      <w:bodyDiv w:val="1"/>
      <w:marLeft w:val="0"/>
      <w:marRight w:val="0"/>
      <w:marTop w:val="0"/>
      <w:marBottom w:val="0"/>
      <w:divBdr>
        <w:top w:val="none" w:sz="0" w:space="0" w:color="auto"/>
        <w:left w:val="none" w:sz="0" w:space="0" w:color="auto"/>
        <w:bottom w:val="none" w:sz="0" w:space="0" w:color="auto"/>
        <w:right w:val="none" w:sz="0" w:space="0" w:color="auto"/>
      </w:divBdr>
    </w:div>
    <w:div w:id="186131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image" Target="media/image6.png"/><Relationship Id="rId21" Type="http://schemas.openxmlformats.org/officeDocument/2006/relationships/footer" Target="footer5.xml"/><Relationship Id="rId34" Type="http://schemas.openxmlformats.org/officeDocument/2006/relationships/footer" Target="footer8.xml"/><Relationship Id="rId42" Type="http://schemas.openxmlformats.org/officeDocument/2006/relationships/image" Target="media/image9.png"/><Relationship Id="rId47" Type="http://schemas.openxmlformats.org/officeDocument/2006/relationships/hyperlink" Target="https://www.mr.gov.il/OfficesTenders/Pages/SearchOfficeTenders.aspx" TargetMode="External"/><Relationship Id="rId50" Type="http://schemas.openxmlformats.org/officeDocument/2006/relationships/hyperlink" Target="https://www.gov.il/he/departments/policies/2013_des1116" TargetMode="Externa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eader" Target="header6.xml"/><Relationship Id="rId38" Type="http://schemas.openxmlformats.org/officeDocument/2006/relationships/image" Target="media/image5.png"/><Relationship Id="rId46" Type="http://schemas.openxmlformats.org/officeDocument/2006/relationships/hyperlink" Target="mailto:team@cyber.gov.il?subject=%D7%A4%D7%A0%D7%99%D7%94%20%D7%9E%D7%90%D7%AA%D7%A8%20gov.il%20%20%D7%9E%D7%A2%D7%A8%D7%9A%20%D7%94%D7%A1%D7%99%D7%99%D7%91%D7%A8%20%D7%94%D7%9C%D7%90%D7%95%D7%9E%D7%99" TargetMode="External"/><Relationship Id="rId59"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7.xml"/><Relationship Id="rId41" Type="http://schemas.openxmlformats.org/officeDocument/2006/relationships/image" Target="media/image8.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takam.mof.gov.il/main" TargetMode="External"/><Relationship Id="rId32" Type="http://schemas.openxmlformats.org/officeDocument/2006/relationships/hyperlink" Target="https://fs.knesset.gov.il/14/law/14_lsr_211600.PDF"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hyperlink" Target="https://www.gov.il/he/departments/general/yuvalinfo" TargetMode="External"/><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ica.justice.gov.il/Request/OpenRequest?rt=PartnershipExtract" TargetMode="External"/><Relationship Id="rId28" Type="http://schemas.openxmlformats.org/officeDocument/2006/relationships/header" Target="header5.xml"/><Relationship Id="rId36" Type="http://schemas.openxmlformats.org/officeDocument/2006/relationships/image" Target="media/image3.png"/><Relationship Id="rId49" Type="http://schemas.openxmlformats.org/officeDocument/2006/relationships/hyperlink" Target="https://www.gov.il/he/departments/policies/regulation-10"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yperlink" Target="https://fs.knesset.gov.il/14/law/14_lsr_211600.PDF" TargetMode="External"/><Relationship Id="rId44" Type="http://schemas.openxmlformats.org/officeDocument/2006/relationships/hyperlink" Target="https://grc.cyber.gov.il/" TargetMode="External"/><Relationship Id="rId52" Type="http://schemas.openxmlformats.org/officeDocument/2006/relationships/footer" Target="footer9.xml"/><Relationship Id="rId60"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ica.justice.gov.il/Request/OpenRequest?rt=CompanyExtract"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fs.knesset.gov.il/14/law/14_lsr_211600.PDF" TargetMode="External"/><Relationship Id="rId35" Type="http://schemas.openxmlformats.org/officeDocument/2006/relationships/image" Target="media/image2.png"/><Relationship Id="rId43" Type="http://schemas.openxmlformats.org/officeDocument/2006/relationships/hyperlink" Target="https://www.gov.il/he/Departments/General/bodkim_2019" TargetMode="External"/><Relationship Id="rId48" Type="http://schemas.openxmlformats.org/officeDocument/2006/relationships/hyperlink" Target="https://foi.gov.il/" TargetMode="External"/><Relationship Id="rId8" Type="http://schemas.openxmlformats.org/officeDocument/2006/relationships/styles" Target="styles.xml"/><Relationship Id="rId51" Type="http://schemas.openxmlformats.org/officeDocument/2006/relationships/header" Target="header7.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B464DB31A44D93A7998E565981DDFD"/>
        <w:category>
          <w:name w:val="כללי"/>
          <w:gallery w:val="placeholder"/>
        </w:category>
        <w:types>
          <w:type w:val="bbPlcHdr"/>
        </w:types>
        <w:behaviors>
          <w:behavior w:val="content"/>
        </w:behaviors>
        <w:guid w:val="{03016A30-6012-484F-B099-D0A6B8127422}"/>
      </w:docPartPr>
      <w:docPartBody>
        <w:p w:rsidR="001F1AC8" w:rsidRDefault="00DF69FC">
          <w:pPr>
            <w:pStyle w:val="EDB464DB31A44D93A7998E565981DDFD"/>
          </w:pPr>
          <w:r w:rsidRPr="00F2071A">
            <w:rPr>
              <w:rStyle w:val="a3"/>
              <w:rtl/>
            </w:rPr>
            <w:t>[תאריך פרסום]</w:t>
          </w:r>
        </w:p>
      </w:docPartBody>
    </w:docPart>
    <w:docPart>
      <w:docPartPr>
        <w:name w:val="A79879AA0EBE4B599020D3A30EF87772"/>
        <w:category>
          <w:name w:val="כללי"/>
          <w:gallery w:val="placeholder"/>
        </w:category>
        <w:types>
          <w:type w:val="bbPlcHdr"/>
        </w:types>
        <w:behaviors>
          <w:behavior w:val="content"/>
        </w:behaviors>
        <w:guid w:val="{939BEDB5-B3A8-4F79-B94C-BE4DD0C4ECEA}"/>
      </w:docPartPr>
      <w:docPartBody>
        <w:p w:rsidR="001F1AC8" w:rsidRDefault="00DF69FC">
          <w:pPr>
            <w:pStyle w:val="A79879AA0EBE4B599020D3A30EF87772"/>
          </w:pPr>
          <w:r w:rsidRPr="00182F10">
            <w:rPr>
              <w:rStyle w:val="a3"/>
              <w:rtl/>
            </w:rPr>
            <w:t>[הערות]</w:t>
          </w:r>
        </w:p>
      </w:docPartBody>
    </w:docPart>
    <w:docPart>
      <w:docPartPr>
        <w:name w:val="CC229ADA699B45FCBC0CDD446602DE6F"/>
        <w:category>
          <w:name w:val="כללי"/>
          <w:gallery w:val="placeholder"/>
        </w:category>
        <w:types>
          <w:type w:val="bbPlcHdr"/>
        </w:types>
        <w:behaviors>
          <w:behavior w:val="content"/>
        </w:behaviors>
        <w:guid w:val="{C56C0A8A-B746-46C8-9CBD-AD779BFA2C73}"/>
      </w:docPartPr>
      <w:docPartBody>
        <w:p w:rsidR="001F1AC8" w:rsidRDefault="00DF69FC">
          <w:pPr>
            <w:pStyle w:val="CC229ADA699B45FCBC0CDD446602DE6F"/>
          </w:pPr>
          <w:r w:rsidRPr="00182F10">
            <w:rPr>
              <w:rStyle w:val="a3"/>
              <w:rtl/>
            </w:rPr>
            <w:t>[הערות]</w:t>
          </w:r>
        </w:p>
      </w:docPartBody>
    </w:docPart>
    <w:docPart>
      <w:docPartPr>
        <w:name w:val="BE0A355C8D6A463FBC3EF1ADD2102CE1"/>
        <w:category>
          <w:name w:val="כללי"/>
          <w:gallery w:val="placeholder"/>
        </w:category>
        <w:types>
          <w:type w:val="bbPlcHdr"/>
        </w:types>
        <w:behaviors>
          <w:behavior w:val="content"/>
        </w:behaviors>
        <w:guid w:val="{F45541A7-CF74-4480-B7FB-B9ED454BBBE1}"/>
      </w:docPartPr>
      <w:docPartBody>
        <w:p w:rsidR="00000000" w:rsidRDefault="00DF69FC">
          <w:pPr>
            <w:pStyle w:val="BE0A355C8D6A463FBC3EF1ADD2102CE1"/>
          </w:pPr>
          <w:r w:rsidRPr="00182F10">
            <w:rPr>
              <w:rStyle w:val="a3"/>
              <w:rtl/>
            </w:rPr>
            <w:t>[הערות]</w:t>
          </w:r>
        </w:p>
      </w:docPartBody>
    </w:docPart>
    <w:docPart>
      <w:docPartPr>
        <w:name w:val="5E62AF12B3244A5588559C80DFA68323"/>
        <w:category>
          <w:name w:val="כללי"/>
          <w:gallery w:val="placeholder"/>
        </w:category>
        <w:types>
          <w:type w:val="bbPlcHdr"/>
        </w:types>
        <w:behaviors>
          <w:behavior w:val="content"/>
        </w:behaviors>
        <w:guid w:val="{0CDB6AEF-F6A5-4C15-8611-A37121252F60}"/>
      </w:docPartPr>
      <w:docPartBody>
        <w:p w:rsidR="00000000" w:rsidRDefault="00DF69FC">
          <w:pPr>
            <w:pStyle w:val="5E62AF12B3244A5588559C80DFA68323"/>
          </w:pPr>
          <w:r w:rsidRPr="00F2071A">
            <w:rPr>
              <w:rStyle w:val="a3"/>
              <w:rtl/>
            </w:rPr>
            <w:t>[תאריך פרסום]</w:t>
          </w:r>
        </w:p>
      </w:docPartBody>
    </w:docPart>
    <w:docPart>
      <w:docPartPr>
        <w:name w:val="5513B03F4A3F49E39904C3E85B1D6D53"/>
        <w:category>
          <w:name w:val="כללי"/>
          <w:gallery w:val="placeholder"/>
        </w:category>
        <w:types>
          <w:type w:val="bbPlcHdr"/>
        </w:types>
        <w:behaviors>
          <w:behavior w:val="content"/>
        </w:behaviors>
        <w:guid w:val="{D5221762-3F9D-4962-A879-F0BF46379E29}"/>
      </w:docPartPr>
      <w:docPartBody>
        <w:p w:rsidR="00000000" w:rsidRDefault="00DF69FC">
          <w:pPr>
            <w:pStyle w:val="5513B03F4A3F49E39904C3E85B1D6D53"/>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oboto">
    <w:charset w:val="00"/>
    <w:family w:val="auto"/>
    <w:pitch w:val="variable"/>
    <w:sig w:usb0="E00002FF" w:usb1="5000205B" w:usb2="0000002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D53"/>
    <w:rsid w:val="000A4C40"/>
    <w:rsid w:val="00117C8B"/>
    <w:rsid w:val="00196E1D"/>
    <w:rsid w:val="001B5982"/>
    <w:rsid w:val="001F1AC8"/>
    <w:rsid w:val="002309C8"/>
    <w:rsid w:val="002B18FC"/>
    <w:rsid w:val="002E1E38"/>
    <w:rsid w:val="003B61CE"/>
    <w:rsid w:val="00401C18"/>
    <w:rsid w:val="00412B65"/>
    <w:rsid w:val="00495589"/>
    <w:rsid w:val="004E5CEF"/>
    <w:rsid w:val="004F64EC"/>
    <w:rsid w:val="006416C9"/>
    <w:rsid w:val="006730AD"/>
    <w:rsid w:val="00694602"/>
    <w:rsid w:val="006D0F32"/>
    <w:rsid w:val="007123C5"/>
    <w:rsid w:val="00737663"/>
    <w:rsid w:val="007B495A"/>
    <w:rsid w:val="007F626D"/>
    <w:rsid w:val="007F7AB7"/>
    <w:rsid w:val="008D40C3"/>
    <w:rsid w:val="0090453D"/>
    <w:rsid w:val="009A099B"/>
    <w:rsid w:val="009F220E"/>
    <w:rsid w:val="00A03EC7"/>
    <w:rsid w:val="00A25AE0"/>
    <w:rsid w:val="00AB31DF"/>
    <w:rsid w:val="00B62901"/>
    <w:rsid w:val="00B62D53"/>
    <w:rsid w:val="00CA1875"/>
    <w:rsid w:val="00D025E7"/>
    <w:rsid w:val="00DA7CB9"/>
    <w:rsid w:val="00DF69FC"/>
    <w:rsid w:val="00E24A8A"/>
    <w:rsid w:val="00E43009"/>
    <w:rsid w:val="00E80B82"/>
    <w:rsid w:val="00F277B2"/>
    <w:rsid w:val="00F52D8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DB464DB31A44D93A7998E565981DDFD">
    <w:name w:val="EDB464DB31A44D93A7998E565981DDFD"/>
  </w:style>
  <w:style w:type="paragraph" w:customStyle="1" w:styleId="A79879AA0EBE4B599020D3A30EF87772">
    <w:name w:val="A79879AA0EBE4B599020D3A30EF87772"/>
  </w:style>
  <w:style w:type="paragraph" w:customStyle="1" w:styleId="CC229ADA699B45FCBC0CDD446602DE6F">
    <w:name w:val="CC229ADA699B45FCBC0CDD446602DE6F"/>
  </w:style>
  <w:style w:type="paragraph" w:customStyle="1" w:styleId="F29DFCDF9C5A49F698743EA02BABB9D5">
    <w:name w:val="F29DFCDF9C5A49F698743EA02BABB9D5"/>
    <w:rsid w:val="004F64EC"/>
    <w:pPr>
      <w:bidi/>
    </w:pPr>
  </w:style>
  <w:style w:type="paragraph" w:customStyle="1" w:styleId="2C458367A1A8471EBA418C34D3D8C89F">
    <w:name w:val="2C458367A1A8471EBA418C34D3D8C89F"/>
    <w:rsid w:val="004F64EC"/>
    <w:pPr>
      <w:bidi/>
    </w:pPr>
  </w:style>
  <w:style w:type="paragraph" w:customStyle="1" w:styleId="3935FCE3609845CCA3CE3C090A60A9B2">
    <w:name w:val="3935FCE3609845CCA3CE3C090A60A9B2"/>
    <w:rsid w:val="004F64EC"/>
    <w:pPr>
      <w:bidi/>
    </w:pPr>
  </w:style>
  <w:style w:type="paragraph" w:customStyle="1" w:styleId="BE0A355C8D6A463FBC3EF1ADD2102CE1">
    <w:name w:val="BE0A355C8D6A463FBC3EF1ADD2102CE1"/>
    <w:pPr>
      <w:bidi/>
    </w:pPr>
  </w:style>
  <w:style w:type="paragraph" w:customStyle="1" w:styleId="5E62AF12B3244A5588559C80DFA68323">
    <w:name w:val="5E62AF12B3244A5588559C80DFA68323"/>
    <w:pPr>
      <w:bidi/>
    </w:pPr>
  </w:style>
  <w:style w:type="paragraph" w:customStyle="1" w:styleId="5513B03F4A3F49E39904C3E85B1D6D53">
    <w:name w:val="5513B03F4A3F49E39904C3E85B1D6D5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2022-07-14T00:00:00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DocID xmlns="c1dca751-b4d0-4120-a115-991a9392fef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4.xml><?xml version="1.0" encoding="utf-8"?>
<ds:datastoreItem xmlns:ds="http://schemas.openxmlformats.org/officeDocument/2006/customXml" ds:itemID="{8CE17862-EB3F-4CC8-9743-7EADF8D1D389}">
  <ds:schemaRefs>
    <ds:schemaRef ds:uri="32253ff2-5021-481a-b399-07ac80de3d98"/>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1dca751-b4d0-4120-a115-991a9392fefd"/>
    <ds:schemaRef ds:uri="http://www.w3.org/XML/1998/namespace"/>
    <ds:schemaRef ds:uri="http://purl.org/dc/dcmitype/"/>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9605D82-7201-47E8-BB09-B40EA2DAF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134</Pages>
  <Words>34203</Words>
  <Characters>171017</Characters>
  <Application>Microsoft Office Word</Application>
  <DocSecurity>0</DocSecurity>
  <Lines>1425</Lines>
  <Paragraphs>409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204811</CharactersWithSpaces>
  <SharedDoc>false</SharedDoc>
  <HLinks>
    <vt:vector size="480" baseType="variant">
      <vt:variant>
        <vt:i4>7340144</vt:i4>
      </vt:variant>
      <vt:variant>
        <vt:i4>465</vt:i4>
      </vt:variant>
      <vt:variant>
        <vt:i4>0</vt:i4>
      </vt:variant>
      <vt:variant>
        <vt:i4>5</vt:i4>
      </vt:variant>
      <vt:variant>
        <vt:lpwstr>https://fs.knesset.gov.il/14/law/14_lsr_211600.PDF</vt:lpwstr>
      </vt:variant>
      <vt:variant>
        <vt:lpwstr/>
      </vt:variant>
      <vt:variant>
        <vt:i4>7340144</vt:i4>
      </vt:variant>
      <vt:variant>
        <vt:i4>462</vt:i4>
      </vt:variant>
      <vt:variant>
        <vt:i4>0</vt:i4>
      </vt:variant>
      <vt:variant>
        <vt:i4>5</vt:i4>
      </vt:variant>
      <vt:variant>
        <vt:lpwstr>https://fs.knesset.gov.il/14/law/14_lsr_211600.PDF</vt:lpwstr>
      </vt:variant>
      <vt:variant>
        <vt:lpwstr/>
      </vt:variant>
      <vt:variant>
        <vt:i4>7340144</vt:i4>
      </vt:variant>
      <vt:variant>
        <vt:i4>459</vt:i4>
      </vt:variant>
      <vt:variant>
        <vt:i4>0</vt:i4>
      </vt:variant>
      <vt:variant>
        <vt:i4>5</vt:i4>
      </vt:variant>
      <vt:variant>
        <vt:lpwstr>https://fs.knesset.gov.il/14/law/14_lsr_211600.PDF</vt:lpwstr>
      </vt:variant>
      <vt:variant>
        <vt:lpwstr/>
      </vt:variant>
      <vt:variant>
        <vt:i4>4980739</vt:i4>
      </vt:variant>
      <vt:variant>
        <vt:i4>456</vt:i4>
      </vt:variant>
      <vt:variant>
        <vt:i4>0</vt:i4>
      </vt:variant>
      <vt:variant>
        <vt:i4>5</vt:i4>
      </vt:variant>
      <vt:variant>
        <vt:lpwstr>https://www.misim.gov.il/gmishurim/frmInputMekabel.aspx?cur=0</vt:lpwstr>
      </vt:variant>
      <vt:variant>
        <vt:lpwstr/>
      </vt:variant>
      <vt:variant>
        <vt:i4>8126468</vt:i4>
      </vt:variant>
      <vt:variant>
        <vt:i4>453</vt:i4>
      </vt:variant>
      <vt:variant>
        <vt:i4>0</vt:i4>
      </vt:variant>
      <vt:variant>
        <vt:i4>5</vt:i4>
      </vt:variant>
      <vt:variant>
        <vt:lpwstr>mailto:morar@mof.gov.il</vt:lpwstr>
      </vt:variant>
      <vt:variant>
        <vt:lpwstr/>
      </vt:variant>
      <vt:variant>
        <vt:i4>5701647</vt:i4>
      </vt:variant>
      <vt:variant>
        <vt:i4>450</vt:i4>
      </vt:variant>
      <vt:variant>
        <vt:i4>0</vt:i4>
      </vt:variant>
      <vt:variant>
        <vt:i4>5</vt:i4>
      </vt:variant>
      <vt:variant>
        <vt:lpwstr>https://takam.mof.gov.il/main</vt:lpwstr>
      </vt:variant>
      <vt:variant>
        <vt:lpwstr/>
      </vt:variant>
      <vt:variant>
        <vt:i4>1441823</vt:i4>
      </vt:variant>
      <vt:variant>
        <vt:i4>438</vt:i4>
      </vt:variant>
      <vt:variant>
        <vt:i4>0</vt:i4>
      </vt:variant>
      <vt:variant>
        <vt:i4>5</vt:i4>
      </vt:variant>
      <vt:variant>
        <vt:lpwstr>https://ica.justice.gov.il/Request/OpenRequest?rt=PartnershipExtract</vt:lpwstr>
      </vt:variant>
      <vt:variant>
        <vt:lpwstr/>
      </vt:variant>
      <vt:variant>
        <vt:i4>851983</vt:i4>
      </vt:variant>
      <vt:variant>
        <vt:i4>435</vt:i4>
      </vt:variant>
      <vt:variant>
        <vt:i4>0</vt:i4>
      </vt:variant>
      <vt:variant>
        <vt:i4>5</vt:i4>
      </vt:variant>
      <vt:variant>
        <vt:lpwstr>https://ica.justice.gov.il/Request/OpenRequest?rt=CompanyExtract</vt:lpwstr>
      </vt:variant>
      <vt:variant>
        <vt:lpwstr/>
      </vt:variant>
      <vt:variant>
        <vt:i4>1966132</vt:i4>
      </vt:variant>
      <vt:variant>
        <vt:i4>428</vt:i4>
      </vt:variant>
      <vt:variant>
        <vt:i4>0</vt:i4>
      </vt:variant>
      <vt:variant>
        <vt:i4>5</vt:i4>
      </vt:variant>
      <vt:variant>
        <vt:lpwstr/>
      </vt:variant>
      <vt:variant>
        <vt:lpwstr>_Toc98861146</vt:lpwstr>
      </vt:variant>
      <vt:variant>
        <vt:i4>1900596</vt:i4>
      </vt:variant>
      <vt:variant>
        <vt:i4>422</vt:i4>
      </vt:variant>
      <vt:variant>
        <vt:i4>0</vt:i4>
      </vt:variant>
      <vt:variant>
        <vt:i4>5</vt:i4>
      </vt:variant>
      <vt:variant>
        <vt:lpwstr/>
      </vt:variant>
      <vt:variant>
        <vt:lpwstr>_Toc98861145</vt:lpwstr>
      </vt:variant>
      <vt:variant>
        <vt:i4>1835060</vt:i4>
      </vt:variant>
      <vt:variant>
        <vt:i4>416</vt:i4>
      </vt:variant>
      <vt:variant>
        <vt:i4>0</vt:i4>
      </vt:variant>
      <vt:variant>
        <vt:i4>5</vt:i4>
      </vt:variant>
      <vt:variant>
        <vt:lpwstr/>
      </vt:variant>
      <vt:variant>
        <vt:lpwstr>_Toc98861144</vt:lpwstr>
      </vt:variant>
      <vt:variant>
        <vt:i4>1769524</vt:i4>
      </vt:variant>
      <vt:variant>
        <vt:i4>410</vt:i4>
      </vt:variant>
      <vt:variant>
        <vt:i4>0</vt:i4>
      </vt:variant>
      <vt:variant>
        <vt:i4>5</vt:i4>
      </vt:variant>
      <vt:variant>
        <vt:lpwstr/>
      </vt:variant>
      <vt:variant>
        <vt:lpwstr>_Toc98861143</vt:lpwstr>
      </vt:variant>
      <vt:variant>
        <vt:i4>1703988</vt:i4>
      </vt:variant>
      <vt:variant>
        <vt:i4>404</vt:i4>
      </vt:variant>
      <vt:variant>
        <vt:i4>0</vt:i4>
      </vt:variant>
      <vt:variant>
        <vt:i4>5</vt:i4>
      </vt:variant>
      <vt:variant>
        <vt:lpwstr/>
      </vt:variant>
      <vt:variant>
        <vt:lpwstr>_Toc98861142</vt:lpwstr>
      </vt:variant>
      <vt:variant>
        <vt:i4>1638452</vt:i4>
      </vt:variant>
      <vt:variant>
        <vt:i4>398</vt:i4>
      </vt:variant>
      <vt:variant>
        <vt:i4>0</vt:i4>
      </vt:variant>
      <vt:variant>
        <vt:i4>5</vt:i4>
      </vt:variant>
      <vt:variant>
        <vt:lpwstr/>
      </vt:variant>
      <vt:variant>
        <vt:lpwstr>_Toc98861141</vt:lpwstr>
      </vt:variant>
      <vt:variant>
        <vt:i4>1572916</vt:i4>
      </vt:variant>
      <vt:variant>
        <vt:i4>392</vt:i4>
      </vt:variant>
      <vt:variant>
        <vt:i4>0</vt:i4>
      </vt:variant>
      <vt:variant>
        <vt:i4>5</vt:i4>
      </vt:variant>
      <vt:variant>
        <vt:lpwstr/>
      </vt:variant>
      <vt:variant>
        <vt:lpwstr>_Toc98861140</vt:lpwstr>
      </vt:variant>
      <vt:variant>
        <vt:i4>1114163</vt:i4>
      </vt:variant>
      <vt:variant>
        <vt:i4>386</vt:i4>
      </vt:variant>
      <vt:variant>
        <vt:i4>0</vt:i4>
      </vt:variant>
      <vt:variant>
        <vt:i4>5</vt:i4>
      </vt:variant>
      <vt:variant>
        <vt:lpwstr/>
      </vt:variant>
      <vt:variant>
        <vt:lpwstr>_Toc98861139</vt:lpwstr>
      </vt:variant>
      <vt:variant>
        <vt:i4>1048627</vt:i4>
      </vt:variant>
      <vt:variant>
        <vt:i4>380</vt:i4>
      </vt:variant>
      <vt:variant>
        <vt:i4>0</vt:i4>
      </vt:variant>
      <vt:variant>
        <vt:i4>5</vt:i4>
      </vt:variant>
      <vt:variant>
        <vt:lpwstr/>
      </vt:variant>
      <vt:variant>
        <vt:lpwstr>_Toc98861138</vt:lpwstr>
      </vt:variant>
      <vt:variant>
        <vt:i4>2031667</vt:i4>
      </vt:variant>
      <vt:variant>
        <vt:i4>374</vt:i4>
      </vt:variant>
      <vt:variant>
        <vt:i4>0</vt:i4>
      </vt:variant>
      <vt:variant>
        <vt:i4>5</vt:i4>
      </vt:variant>
      <vt:variant>
        <vt:lpwstr/>
      </vt:variant>
      <vt:variant>
        <vt:lpwstr>_Toc98861137</vt:lpwstr>
      </vt:variant>
      <vt:variant>
        <vt:i4>1966131</vt:i4>
      </vt:variant>
      <vt:variant>
        <vt:i4>368</vt:i4>
      </vt:variant>
      <vt:variant>
        <vt:i4>0</vt:i4>
      </vt:variant>
      <vt:variant>
        <vt:i4>5</vt:i4>
      </vt:variant>
      <vt:variant>
        <vt:lpwstr/>
      </vt:variant>
      <vt:variant>
        <vt:lpwstr>_Toc98861136</vt:lpwstr>
      </vt:variant>
      <vt:variant>
        <vt:i4>1900595</vt:i4>
      </vt:variant>
      <vt:variant>
        <vt:i4>362</vt:i4>
      </vt:variant>
      <vt:variant>
        <vt:i4>0</vt:i4>
      </vt:variant>
      <vt:variant>
        <vt:i4>5</vt:i4>
      </vt:variant>
      <vt:variant>
        <vt:lpwstr/>
      </vt:variant>
      <vt:variant>
        <vt:lpwstr>_Toc98861135</vt:lpwstr>
      </vt:variant>
      <vt:variant>
        <vt:i4>1835059</vt:i4>
      </vt:variant>
      <vt:variant>
        <vt:i4>356</vt:i4>
      </vt:variant>
      <vt:variant>
        <vt:i4>0</vt:i4>
      </vt:variant>
      <vt:variant>
        <vt:i4>5</vt:i4>
      </vt:variant>
      <vt:variant>
        <vt:lpwstr/>
      </vt:variant>
      <vt:variant>
        <vt:lpwstr>_Toc98861134</vt:lpwstr>
      </vt:variant>
      <vt:variant>
        <vt:i4>1769523</vt:i4>
      </vt:variant>
      <vt:variant>
        <vt:i4>350</vt:i4>
      </vt:variant>
      <vt:variant>
        <vt:i4>0</vt:i4>
      </vt:variant>
      <vt:variant>
        <vt:i4>5</vt:i4>
      </vt:variant>
      <vt:variant>
        <vt:lpwstr/>
      </vt:variant>
      <vt:variant>
        <vt:lpwstr>_Toc98861133</vt:lpwstr>
      </vt:variant>
      <vt:variant>
        <vt:i4>1703987</vt:i4>
      </vt:variant>
      <vt:variant>
        <vt:i4>344</vt:i4>
      </vt:variant>
      <vt:variant>
        <vt:i4>0</vt:i4>
      </vt:variant>
      <vt:variant>
        <vt:i4>5</vt:i4>
      </vt:variant>
      <vt:variant>
        <vt:lpwstr/>
      </vt:variant>
      <vt:variant>
        <vt:lpwstr>_Toc98861132</vt:lpwstr>
      </vt:variant>
      <vt:variant>
        <vt:i4>1638451</vt:i4>
      </vt:variant>
      <vt:variant>
        <vt:i4>338</vt:i4>
      </vt:variant>
      <vt:variant>
        <vt:i4>0</vt:i4>
      </vt:variant>
      <vt:variant>
        <vt:i4>5</vt:i4>
      </vt:variant>
      <vt:variant>
        <vt:lpwstr/>
      </vt:variant>
      <vt:variant>
        <vt:lpwstr>_Toc98861131</vt:lpwstr>
      </vt:variant>
      <vt:variant>
        <vt:i4>1572915</vt:i4>
      </vt:variant>
      <vt:variant>
        <vt:i4>332</vt:i4>
      </vt:variant>
      <vt:variant>
        <vt:i4>0</vt:i4>
      </vt:variant>
      <vt:variant>
        <vt:i4>5</vt:i4>
      </vt:variant>
      <vt:variant>
        <vt:lpwstr/>
      </vt:variant>
      <vt:variant>
        <vt:lpwstr>_Toc98861130</vt:lpwstr>
      </vt:variant>
      <vt:variant>
        <vt:i4>1114162</vt:i4>
      </vt:variant>
      <vt:variant>
        <vt:i4>326</vt:i4>
      </vt:variant>
      <vt:variant>
        <vt:i4>0</vt:i4>
      </vt:variant>
      <vt:variant>
        <vt:i4>5</vt:i4>
      </vt:variant>
      <vt:variant>
        <vt:lpwstr/>
      </vt:variant>
      <vt:variant>
        <vt:lpwstr>_Toc98861129</vt:lpwstr>
      </vt:variant>
      <vt:variant>
        <vt:i4>1048626</vt:i4>
      </vt:variant>
      <vt:variant>
        <vt:i4>320</vt:i4>
      </vt:variant>
      <vt:variant>
        <vt:i4>0</vt:i4>
      </vt:variant>
      <vt:variant>
        <vt:i4>5</vt:i4>
      </vt:variant>
      <vt:variant>
        <vt:lpwstr/>
      </vt:variant>
      <vt:variant>
        <vt:lpwstr>_Toc98861128</vt:lpwstr>
      </vt:variant>
      <vt:variant>
        <vt:i4>2031666</vt:i4>
      </vt:variant>
      <vt:variant>
        <vt:i4>314</vt:i4>
      </vt:variant>
      <vt:variant>
        <vt:i4>0</vt:i4>
      </vt:variant>
      <vt:variant>
        <vt:i4>5</vt:i4>
      </vt:variant>
      <vt:variant>
        <vt:lpwstr/>
      </vt:variant>
      <vt:variant>
        <vt:lpwstr>_Toc98861127</vt:lpwstr>
      </vt:variant>
      <vt:variant>
        <vt:i4>1966130</vt:i4>
      </vt:variant>
      <vt:variant>
        <vt:i4>308</vt:i4>
      </vt:variant>
      <vt:variant>
        <vt:i4>0</vt:i4>
      </vt:variant>
      <vt:variant>
        <vt:i4>5</vt:i4>
      </vt:variant>
      <vt:variant>
        <vt:lpwstr/>
      </vt:variant>
      <vt:variant>
        <vt:lpwstr>_Toc98861126</vt:lpwstr>
      </vt:variant>
      <vt:variant>
        <vt:i4>1900594</vt:i4>
      </vt:variant>
      <vt:variant>
        <vt:i4>302</vt:i4>
      </vt:variant>
      <vt:variant>
        <vt:i4>0</vt:i4>
      </vt:variant>
      <vt:variant>
        <vt:i4>5</vt:i4>
      </vt:variant>
      <vt:variant>
        <vt:lpwstr/>
      </vt:variant>
      <vt:variant>
        <vt:lpwstr>_Toc98861125</vt:lpwstr>
      </vt:variant>
      <vt:variant>
        <vt:i4>1835058</vt:i4>
      </vt:variant>
      <vt:variant>
        <vt:i4>296</vt:i4>
      </vt:variant>
      <vt:variant>
        <vt:i4>0</vt:i4>
      </vt:variant>
      <vt:variant>
        <vt:i4>5</vt:i4>
      </vt:variant>
      <vt:variant>
        <vt:lpwstr/>
      </vt:variant>
      <vt:variant>
        <vt:lpwstr>_Toc98861124</vt:lpwstr>
      </vt:variant>
      <vt:variant>
        <vt:i4>1769522</vt:i4>
      </vt:variant>
      <vt:variant>
        <vt:i4>290</vt:i4>
      </vt:variant>
      <vt:variant>
        <vt:i4>0</vt:i4>
      </vt:variant>
      <vt:variant>
        <vt:i4>5</vt:i4>
      </vt:variant>
      <vt:variant>
        <vt:lpwstr/>
      </vt:variant>
      <vt:variant>
        <vt:lpwstr>_Toc98861123</vt:lpwstr>
      </vt:variant>
      <vt:variant>
        <vt:i4>1703986</vt:i4>
      </vt:variant>
      <vt:variant>
        <vt:i4>284</vt:i4>
      </vt:variant>
      <vt:variant>
        <vt:i4>0</vt:i4>
      </vt:variant>
      <vt:variant>
        <vt:i4>5</vt:i4>
      </vt:variant>
      <vt:variant>
        <vt:lpwstr/>
      </vt:variant>
      <vt:variant>
        <vt:lpwstr>_Toc98861122</vt:lpwstr>
      </vt:variant>
      <vt:variant>
        <vt:i4>1638450</vt:i4>
      </vt:variant>
      <vt:variant>
        <vt:i4>278</vt:i4>
      </vt:variant>
      <vt:variant>
        <vt:i4>0</vt:i4>
      </vt:variant>
      <vt:variant>
        <vt:i4>5</vt:i4>
      </vt:variant>
      <vt:variant>
        <vt:lpwstr/>
      </vt:variant>
      <vt:variant>
        <vt:lpwstr>_Toc98861121</vt:lpwstr>
      </vt:variant>
      <vt:variant>
        <vt:i4>1572914</vt:i4>
      </vt:variant>
      <vt:variant>
        <vt:i4>272</vt:i4>
      </vt:variant>
      <vt:variant>
        <vt:i4>0</vt:i4>
      </vt:variant>
      <vt:variant>
        <vt:i4>5</vt:i4>
      </vt:variant>
      <vt:variant>
        <vt:lpwstr/>
      </vt:variant>
      <vt:variant>
        <vt:lpwstr>_Toc98861120</vt:lpwstr>
      </vt:variant>
      <vt:variant>
        <vt:i4>1114161</vt:i4>
      </vt:variant>
      <vt:variant>
        <vt:i4>266</vt:i4>
      </vt:variant>
      <vt:variant>
        <vt:i4>0</vt:i4>
      </vt:variant>
      <vt:variant>
        <vt:i4>5</vt:i4>
      </vt:variant>
      <vt:variant>
        <vt:lpwstr/>
      </vt:variant>
      <vt:variant>
        <vt:lpwstr>_Toc98861119</vt:lpwstr>
      </vt:variant>
      <vt:variant>
        <vt:i4>1048625</vt:i4>
      </vt:variant>
      <vt:variant>
        <vt:i4>260</vt:i4>
      </vt:variant>
      <vt:variant>
        <vt:i4>0</vt:i4>
      </vt:variant>
      <vt:variant>
        <vt:i4>5</vt:i4>
      </vt:variant>
      <vt:variant>
        <vt:lpwstr/>
      </vt:variant>
      <vt:variant>
        <vt:lpwstr>_Toc98861118</vt:lpwstr>
      </vt:variant>
      <vt:variant>
        <vt:i4>2031665</vt:i4>
      </vt:variant>
      <vt:variant>
        <vt:i4>254</vt:i4>
      </vt:variant>
      <vt:variant>
        <vt:i4>0</vt:i4>
      </vt:variant>
      <vt:variant>
        <vt:i4>5</vt:i4>
      </vt:variant>
      <vt:variant>
        <vt:lpwstr/>
      </vt:variant>
      <vt:variant>
        <vt:lpwstr>_Toc98861117</vt:lpwstr>
      </vt:variant>
      <vt:variant>
        <vt:i4>1966129</vt:i4>
      </vt:variant>
      <vt:variant>
        <vt:i4>248</vt:i4>
      </vt:variant>
      <vt:variant>
        <vt:i4>0</vt:i4>
      </vt:variant>
      <vt:variant>
        <vt:i4>5</vt:i4>
      </vt:variant>
      <vt:variant>
        <vt:lpwstr/>
      </vt:variant>
      <vt:variant>
        <vt:lpwstr>_Toc98861116</vt:lpwstr>
      </vt:variant>
      <vt:variant>
        <vt:i4>1900593</vt:i4>
      </vt:variant>
      <vt:variant>
        <vt:i4>242</vt:i4>
      </vt:variant>
      <vt:variant>
        <vt:i4>0</vt:i4>
      </vt:variant>
      <vt:variant>
        <vt:i4>5</vt:i4>
      </vt:variant>
      <vt:variant>
        <vt:lpwstr/>
      </vt:variant>
      <vt:variant>
        <vt:lpwstr>_Toc98861115</vt:lpwstr>
      </vt:variant>
      <vt:variant>
        <vt:i4>1835057</vt:i4>
      </vt:variant>
      <vt:variant>
        <vt:i4>236</vt:i4>
      </vt:variant>
      <vt:variant>
        <vt:i4>0</vt:i4>
      </vt:variant>
      <vt:variant>
        <vt:i4>5</vt:i4>
      </vt:variant>
      <vt:variant>
        <vt:lpwstr/>
      </vt:variant>
      <vt:variant>
        <vt:lpwstr>_Toc98861114</vt:lpwstr>
      </vt:variant>
      <vt:variant>
        <vt:i4>1769521</vt:i4>
      </vt:variant>
      <vt:variant>
        <vt:i4>230</vt:i4>
      </vt:variant>
      <vt:variant>
        <vt:i4>0</vt:i4>
      </vt:variant>
      <vt:variant>
        <vt:i4>5</vt:i4>
      </vt:variant>
      <vt:variant>
        <vt:lpwstr/>
      </vt:variant>
      <vt:variant>
        <vt:lpwstr>_Toc98861113</vt:lpwstr>
      </vt:variant>
      <vt:variant>
        <vt:i4>1703985</vt:i4>
      </vt:variant>
      <vt:variant>
        <vt:i4>224</vt:i4>
      </vt:variant>
      <vt:variant>
        <vt:i4>0</vt:i4>
      </vt:variant>
      <vt:variant>
        <vt:i4>5</vt:i4>
      </vt:variant>
      <vt:variant>
        <vt:lpwstr/>
      </vt:variant>
      <vt:variant>
        <vt:lpwstr>_Toc98861112</vt:lpwstr>
      </vt:variant>
      <vt:variant>
        <vt:i4>1638449</vt:i4>
      </vt:variant>
      <vt:variant>
        <vt:i4>218</vt:i4>
      </vt:variant>
      <vt:variant>
        <vt:i4>0</vt:i4>
      </vt:variant>
      <vt:variant>
        <vt:i4>5</vt:i4>
      </vt:variant>
      <vt:variant>
        <vt:lpwstr/>
      </vt:variant>
      <vt:variant>
        <vt:lpwstr>_Toc98861111</vt:lpwstr>
      </vt:variant>
      <vt:variant>
        <vt:i4>1572913</vt:i4>
      </vt:variant>
      <vt:variant>
        <vt:i4>212</vt:i4>
      </vt:variant>
      <vt:variant>
        <vt:i4>0</vt:i4>
      </vt:variant>
      <vt:variant>
        <vt:i4>5</vt:i4>
      </vt:variant>
      <vt:variant>
        <vt:lpwstr/>
      </vt:variant>
      <vt:variant>
        <vt:lpwstr>_Toc98861110</vt:lpwstr>
      </vt:variant>
      <vt:variant>
        <vt:i4>1114160</vt:i4>
      </vt:variant>
      <vt:variant>
        <vt:i4>206</vt:i4>
      </vt:variant>
      <vt:variant>
        <vt:i4>0</vt:i4>
      </vt:variant>
      <vt:variant>
        <vt:i4>5</vt:i4>
      </vt:variant>
      <vt:variant>
        <vt:lpwstr/>
      </vt:variant>
      <vt:variant>
        <vt:lpwstr>_Toc98861109</vt:lpwstr>
      </vt:variant>
      <vt:variant>
        <vt:i4>1048624</vt:i4>
      </vt:variant>
      <vt:variant>
        <vt:i4>200</vt:i4>
      </vt:variant>
      <vt:variant>
        <vt:i4>0</vt:i4>
      </vt:variant>
      <vt:variant>
        <vt:i4>5</vt:i4>
      </vt:variant>
      <vt:variant>
        <vt:lpwstr/>
      </vt:variant>
      <vt:variant>
        <vt:lpwstr>_Toc98861108</vt:lpwstr>
      </vt:variant>
      <vt:variant>
        <vt:i4>2031664</vt:i4>
      </vt:variant>
      <vt:variant>
        <vt:i4>194</vt:i4>
      </vt:variant>
      <vt:variant>
        <vt:i4>0</vt:i4>
      </vt:variant>
      <vt:variant>
        <vt:i4>5</vt:i4>
      </vt:variant>
      <vt:variant>
        <vt:lpwstr/>
      </vt:variant>
      <vt:variant>
        <vt:lpwstr>_Toc98861107</vt:lpwstr>
      </vt:variant>
      <vt:variant>
        <vt:i4>1966128</vt:i4>
      </vt:variant>
      <vt:variant>
        <vt:i4>188</vt:i4>
      </vt:variant>
      <vt:variant>
        <vt:i4>0</vt:i4>
      </vt:variant>
      <vt:variant>
        <vt:i4>5</vt:i4>
      </vt:variant>
      <vt:variant>
        <vt:lpwstr/>
      </vt:variant>
      <vt:variant>
        <vt:lpwstr>_Toc98861106</vt:lpwstr>
      </vt:variant>
      <vt:variant>
        <vt:i4>1900592</vt:i4>
      </vt:variant>
      <vt:variant>
        <vt:i4>182</vt:i4>
      </vt:variant>
      <vt:variant>
        <vt:i4>0</vt:i4>
      </vt:variant>
      <vt:variant>
        <vt:i4>5</vt:i4>
      </vt:variant>
      <vt:variant>
        <vt:lpwstr/>
      </vt:variant>
      <vt:variant>
        <vt:lpwstr>_Toc98861105</vt:lpwstr>
      </vt:variant>
      <vt:variant>
        <vt:i4>1835056</vt:i4>
      </vt:variant>
      <vt:variant>
        <vt:i4>176</vt:i4>
      </vt:variant>
      <vt:variant>
        <vt:i4>0</vt:i4>
      </vt:variant>
      <vt:variant>
        <vt:i4>5</vt:i4>
      </vt:variant>
      <vt:variant>
        <vt:lpwstr/>
      </vt:variant>
      <vt:variant>
        <vt:lpwstr>_Toc98861104</vt:lpwstr>
      </vt:variant>
      <vt:variant>
        <vt:i4>1769520</vt:i4>
      </vt:variant>
      <vt:variant>
        <vt:i4>170</vt:i4>
      </vt:variant>
      <vt:variant>
        <vt:i4>0</vt:i4>
      </vt:variant>
      <vt:variant>
        <vt:i4>5</vt:i4>
      </vt:variant>
      <vt:variant>
        <vt:lpwstr/>
      </vt:variant>
      <vt:variant>
        <vt:lpwstr>_Toc98861103</vt:lpwstr>
      </vt:variant>
      <vt:variant>
        <vt:i4>1703984</vt:i4>
      </vt:variant>
      <vt:variant>
        <vt:i4>164</vt:i4>
      </vt:variant>
      <vt:variant>
        <vt:i4>0</vt:i4>
      </vt:variant>
      <vt:variant>
        <vt:i4>5</vt:i4>
      </vt:variant>
      <vt:variant>
        <vt:lpwstr/>
      </vt:variant>
      <vt:variant>
        <vt:lpwstr>_Toc98861102</vt:lpwstr>
      </vt:variant>
      <vt:variant>
        <vt:i4>1638448</vt:i4>
      </vt:variant>
      <vt:variant>
        <vt:i4>158</vt:i4>
      </vt:variant>
      <vt:variant>
        <vt:i4>0</vt:i4>
      </vt:variant>
      <vt:variant>
        <vt:i4>5</vt:i4>
      </vt:variant>
      <vt:variant>
        <vt:lpwstr/>
      </vt:variant>
      <vt:variant>
        <vt:lpwstr>_Toc98861101</vt:lpwstr>
      </vt:variant>
      <vt:variant>
        <vt:i4>1572912</vt:i4>
      </vt:variant>
      <vt:variant>
        <vt:i4>152</vt:i4>
      </vt:variant>
      <vt:variant>
        <vt:i4>0</vt:i4>
      </vt:variant>
      <vt:variant>
        <vt:i4>5</vt:i4>
      </vt:variant>
      <vt:variant>
        <vt:lpwstr/>
      </vt:variant>
      <vt:variant>
        <vt:lpwstr>_Toc98861100</vt:lpwstr>
      </vt:variant>
      <vt:variant>
        <vt:i4>1048633</vt:i4>
      </vt:variant>
      <vt:variant>
        <vt:i4>146</vt:i4>
      </vt:variant>
      <vt:variant>
        <vt:i4>0</vt:i4>
      </vt:variant>
      <vt:variant>
        <vt:i4>5</vt:i4>
      </vt:variant>
      <vt:variant>
        <vt:lpwstr/>
      </vt:variant>
      <vt:variant>
        <vt:lpwstr>_Toc98861099</vt:lpwstr>
      </vt:variant>
      <vt:variant>
        <vt:i4>1114169</vt:i4>
      </vt:variant>
      <vt:variant>
        <vt:i4>140</vt:i4>
      </vt:variant>
      <vt:variant>
        <vt:i4>0</vt:i4>
      </vt:variant>
      <vt:variant>
        <vt:i4>5</vt:i4>
      </vt:variant>
      <vt:variant>
        <vt:lpwstr/>
      </vt:variant>
      <vt:variant>
        <vt:lpwstr>_Toc98861098</vt:lpwstr>
      </vt:variant>
      <vt:variant>
        <vt:i4>1966137</vt:i4>
      </vt:variant>
      <vt:variant>
        <vt:i4>134</vt:i4>
      </vt:variant>
      <vt:variant>
        <vt:i4>0</vt:i4>
      </vt:variant>
      <vt:variant>
        <vt:i4>5</vt:i4>
      </vt:variant>
      <vt:variant>
        <vt:lpwstr/>
      </vt:variant>
      <vt:variant>
        <vt:lpwstr>_Toc98861097</vt:lpwstr>
      </vt:variant>
      <vt:variant>
        <vt:i4>2031673</vt:i4>
      </vt:variant>
      <vt:variant>
        <vt:i4>128</vt:i4>
      </vt:variant>
      <vt:variant>
        <vt:i4>0</vt:i4>
      </vt:variant>
      <vt:variant>
        <vt:i4>5</vt:i4>
      </vt:variant>
      <vt:variant>
        <vt:lpwstr/>
      </vt:variant>
      <vt:variant>
        <vt:lpwstr>_Toc98861096</vt:lpwstr>
      </vt:variant>
      <vt:variant>
        <vt:i4>1835065</vt:i4>
      </vt:variant>
      <vt:variant>
        <vt:i4>122</vt:i4>
      </vt:variant>
      <vt:variant>
        <vt:i4>0</vt:i4>
      </vt:variant>
      <vt:variant>
        <vt:i4>5</vt:i4>
      </vt:variant>
      <vt:variant>
        <vt:lpwstr/>
      </vt:variant>
      <vt:variant>
        <vt:lpwstr>_Toc98861095</vt:lpwstr>
      </vt:variant>
      <vt:variant>
        <vt:i4>1900601</vt:i4>
      </vt:variant>
      <vt:variant>
        <vt:i4>116</vt:i4>
      </vt:variant>
      <vt:variant>
        <vt:i4>0</vt:i4>
      </vt:variant>
      <vt:variant>
        <vt:i4>5</vt:i4>
      </vt:variant>
      <vt:variant>
        <vt:lpwstr/>
      </vt:variant>
      <vt:variant>
        <vt:lpwstr>_Toc98861094</vt:lpwstr>
      </vt:variant>
      <vt:variant>
        <vt:i4>1703993</vt:i4>
      </vt:variant>
      <vt:variant>
        <vt:i4>110</vt:i4>
      </vt:variant>
      <vt:variant>
        <vt:i4>0</vt:i4>
      </vt:variant>
      <vt:variant>
        <vt:i4>5</vt:i4>
      </vt:variant>
      <vt:variant>
        <vt:lpwstr/>
      </vt:variant>
      <vt:variant>
        <vt:lpwstr>_Toc98861093</vt:lpwstr>
      </vt:variant>
      <vt:variant>
        <vt:i4>1769529</vt:i4>
      </vt:variant>
      <vt:variant>
        <vt:i4>104</vt:i4>
      </vt:variant>
      <vt:variant>
        <vt:i4>0</vt:i4>
      </vt:variant>
      <vt:variant>
        <vt:i4>5</vt:i4>
      </vt:variant>
      <vt:variant>
        <vt:lpwstr/>
      </vt:variant>
      <vt:variant>
        <vt:lpwstr>_Toc98861092</vt:lpwstr>
      </vt:variant>
      <vt:variant>
        <vt:i4>1572921</vt:i4>
      </vt:variant>
      <vt:variant>
        <vt:i4>98</vt:i4>
      </vt:variant>
      <vt:variant>
        <vt:i4>0</vt:i4>
      </vt:variant>
      <vt:variant>
        <vt:i4>5</vt:i4>
      </vt:variant>
      <vt:variant>
        <vt:lpwstr/>
      </vt:variant>
      <vt:variant>
        <vt:lpwstr>_Toc98861091</vt:lpwstr>
      </vt:variant>
      <vt:variant>
        <vt:i4>1638457</vt:i4>
      </vt:variant>
      <vt:variant>
        <vt:i4>92</vt:i4>
      </vt:variant>
      <vt:variant>
        <vt:i4>0</vt:i4>
      </vt:variant>
      <vt:variant>
        <vt:i4>5</vt:i4>
      </vt:variant>
      <vt:variant>
        <vt:lpwstr/>
      </vt:variant>
      <vt:variant>
        <vt:lpwstr>_Toc98861090</vt:lpwstr>
      </vt:variant>
      <vt:variant>
        <vt:i4>1048632</vt:i4>
      </vt:variant>
      <vt:variant>
        <vt:i4>86</vt:i4>
      </vt:variant>
      <vt:variant>
        <vt:i4>0</vt:i4>
      </vt:variant>
      <vt:variant>
        <vt:i4>5</vt:i4>
      </vt:variant>
      <vt:variant>
        <vt:lpwstr/>
      </vt:variant>
      <vt:variant>
        <vt:lpwstr>_Toc98861089</vt:lpwstr>
      </vt:variant>
      <vt:variant>
        <vt:i4>1114168</vt:i4>
      </vt:variant>
      <vt:variant>
        <vt:i4>80</vt:i4>
      </vt:variant>
      <vt:variant>
        <vt:i4>0</vt:i4>
      </vt:variant>
      <vt:variant>
        <vt:i4>5</vt:i4>
      </vt:variant>
      <vt:variant>
        <vt:lpwstr/>
      </vt:variant>
      <vt:variant>
        <vt:lpwstr>_Toc98861088</vt:lpwstr>
      </vt:variant>
      <vt:variant>
        <vt:i4>1966136</vt:i4>
      </vt:variant>
      <vt:variant>
        <vt:i4>74</vt:i4>
      </vt:variant>
      <vt:variant>
        <vt:i4>0</vt:i4>
      </vt:variant>
      <vt:variant>
        <vt:i4>5</vt:i4>
      </vt:variant>
      <vt:variant>
        <vt:lpwstr/>
      </vt:variant>
      <vt:variant>
        <vt:lpwstr>_Toc98861087</vt:lpwstr>
      </vt:variant>
      <vt:variant>
        <vt:i4>2031672</vt:i4>
      </vt:variant>
      <vt:variant>
        <vt:i4>68</vt:i4>
      </vt:variant>
      <vt:variant>
        <vt:i4>0</vt:i4>
      </vt:variant>
      <vt:variant>
        <vt:i4>5</vt:i4>
      </vt:variant>
      <vt:variant>
        <vt:lpwstr/>
      </vt:variant>
      <vt:variant>
        <vt:lpwstr>_Toc98861086</vt:lpwstr>
      </vt:variant>
      <vt:variant>
        <vt:i4>1835064</vt:i4>
      </vt:variant>
      <vt:variant>
        <vt:i4>62</vt:i4>
      </vt:variant>
      <vt:variant>
        <vt:i4>0</vt:i4>
      </vt:variant>
      <vt:variant>
        <vt:i4>5</vt:i4>
      </vt:variant>
      <vt:variant>
        <vt:lpwstr/>
      </vt:variant>
      <vt:variant>
        <vt:lpwstr>_Toc98861085</vt:lpwstr>
      </vt:variant>
      <vt:variant>
        <vt:i4>1900600</vt:i4>
      </vt:variant>
      <vt:variant>
        <vt:i4>56</vt:i4>
      </vt:variant>
      <vt:variant>
        <vt:i4>0</vt:i4>
      </vt:variant>
      <vt:variant>
        <vt:i4>5</vt:i4>
      </vt:variant>
      <vt:variant>
        <vt:lpwstr/>
      </vt:variant>
      <vt:variant>
        <vt:lpwstr>_Toc98861084</vt:lpwstr>
      </vt:variant>
      <vt:variant>
        <vt:i4>1703992</vt:i4>
      </vt:variant>
      <vt:variant>
        <vt:i4>50</vt:i4>
      </vt:variant>
      <vt:variant>
        <vt:i4>0</vt:i4>
      </vt:variant>
      <vt:variant>
        <vt:i4>5</vt:i4>
      </vt:variant>
      <vt:variant>
        <vt:lpwstr/>
      </vt:variant>
      <vt:variant>
        <vt:lpwstr>_Toc98861083</vt:lpwstr>
      </vt:variant>
      <vt:variant>
        <vt:i4>1769528</vt:i4>
      </vt:variant>
      <vt:variant>
        <vt:i4>44</vt:i4>
      </vt:variant>
      <vt:variant>
        <vt:i4>0</vt:i4>
      </vt:variant>
      <vt:variant>
        <vt:i4>5</vt:i4>
      </vt:variant>
      <vt:variant>
        <vt:lpwstr/>
      </vt:variant>
      <vt:variant>
        <vt:lpwstr>_Toc98861082</vt:lpwstr>
      </vt:variant>
      <vt:variant>
        <vt:i4>1572920</vt:i4>
      </vt:variant>
      <vt:variant>
        <vt:i4>38</vt:i4>
      </vt:variant>
      <vt:variant>
        <vt:i4>0</vt:i4>
      </vt:variant>
      <vt:variant>
        <vt:i4>5</vt:i4>
      </vt:variant>
      <vt:variant>
        <vt:lpwstr/>
      </vt:variant>
      <vt:variant>
        <vt:lpwstr>_Toc98861081</vt:lpwstr>
      </vt:variant>
      <vt:variant>
        <vt:i4>1638456</vt:i4>
      </vt:variant>
      <vt:variant>
        <vt:i4>32</vt:i4>
      </vt:variant>
      <vt:variant>
        <vt:i4>0</vt:i4>
      </vt:variant>
      <vt:variant>
        <vt:i4>5</vt:i4>
      </vt:variant>
      <vt:variant>
        <vt:lpwstr/>
      </vt:variant>
      <vt:variant>
        <vt:lpwstr>_Toc98861080</vt:lpwstr>
      </vt:variant>
      <vt:variant>
        <vt:i4>1048631</vt:i4>
      </vt:variant>
      <vt:variant>
        <vt:i4>26</vt:i4>
      </vt:variant>
      <vt:variant>
        <vt:i4>0</vt:i4>
      </vt:variant>
      <vt:variant>
        <vt:i4>5</vt:i4>
      </vt:variant>
      <vt:variant>
        <vt:lpwstr/>
      </vt:variant>
      <vt:variant>
        <vt:lpwstr>_Toc98861079</vt:lpwstr>
      </vt:variant>
      <vt:variant>
        <vt:i4>1114167</vt:i4>
      </vt:variant>
      <vt:variant>
        <vt:i4>20</vt:i4>
      </vt:variant>
      <vt:variant>
        <vt:i4>0</vt:i4>
      </vt:variant>
      <vt:variant>
        <vt:i4>5</vt:i4>
      </vt:variant>
      <vt:variant>
        <vt:lpwstr/>
      </vt:variant>
      <vt:variant>
        <vt:lpwstr>_Toc98861078</vt:lpwstr>
      </vt:variant>
      <vt:variant>
        <vt:i4>1966135</vt:i4>
      </vt:variant>
      <vt:variant>
        <vt:i4>14</vt:i4>
      </vt:variant>
      <vt:variant>
        <vt:i4>0</vt:i4>
      </vt:variant>
      <vt:variant>
        <vt:i4>5</vt:i4>
      </vt:variant>
      <vt:variant>
        <vt:lpwstr/>
      </vt:variant>
      <vt:variant>
        <vt:lpwstr>_Toc98861077</vt:lpwstr>
      </vt:variant>
      <vt:variant>
        <vt:i4>2031671</vt:i4>
      </vt:variant>
      <vt:variant>
        <vt:i4>8</vt:i4>
      </vt:variant>
      <vt:variant>
        <vt:i4>0</vt:i4>
      </vt:variant>
      <vt:variant>
        <vt:i4>5</vt:i4>
      </vt:variant>
      <vt:variant>
        <vt:lpwstr/>
      </vt:variant>
      <vt:variant>
        <vt:lpwstr>_Toc98861076</vt:lpwstr>
      </vt:variant>
      <vt:variant>
        <vt:i4>1835063</vt:i4>
      </vt:variant>
      <vt:variant>
        <vt:i4>2</vt:i4>
      </vt:variant>
      <vt:variant>
        <vt:i4>0</vt:i4>
      </vt:variant>
      <vt:variant>
        <vt:i4>5</vt:i4>
      </vt:variant>
      <vt:variant>
        <vt:lpwstr/>
      </vt:variant>
      <vt:variant>
        <vt:lpwstr>_Toc98861075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subject/>
  <dc:creator>דניאלה מילר</dc:creator>
  <cp:keywords/>
  <dc:description>16:00</dc:description>
  <cp:lastModifiedBy>מור אהרנשטם</cp:lastModifiedBy>
  <cp:revision>1</cp:revision>
  <cp:lastPrinted>2022-06-14T10:16:00Z</cp:lastPrinted>
  <dcterms:created xsi:type="dcterms:W3CDTF">2022-06-14T10:15:00Z</dcterms:created>
  <dcterms:modified xsi:type="dcterms:W3CDTF">2022-06-14T10:46:00Z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